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95B66" w14:textId="50F1D9E8" w:rsidR="008478AC" w:rsidRPr="003B1968" w:rsidRDefault="008478AC" w:rsidP="005A746C">
      <w:pPr>
        <w:pStyle w:val="Title"/>
        <w:rPr>
          <w:noProof/>
        </w:rPr>
      </w:pPr>
      <w:r w:rsidRPr="003B1968">
        <w:rPr>
          <w:noProof/>
        </w:rPr>
        <w:t>Court Notify Service Provider Guide</w:t>
      </w:r>
    </w:p>
    <w:p w14:paraId="25444E71" w14:textId="274FD97B" w:rsidR="008478AC" w:rsidRPr="003B1968" w:rsidRDefault="008478AC" w:rsidP="008478AC">
      <w:pPr>
        <w:jc w:val="center"/>
        <w:rPr>
          <w:noProof/>
        </w:rPr>
      </w:pPr>
      <w:r w:rsidRPr="5A31393C">
        <w:rPr>
          <w:rFonts w:ascii="Constantia" w:hAnsi="Constantia"/>
          <w:b/>
          <w:bCs/>
          <w:noProof/>
          <w:u w:val="single"/>
        </w:rPr>
        <w:t xml:space="preserve">Last Updated: </w:t>
      </w:r>
      <w:r w:rsidR="1ADAD2E9" w:rsidRPr="5A31393C">
        <w:rPr>
          <w:rFonts w:ascii="Constantia" w:hAnsi="Constantia"/>
          <w:b/>
          <w:bCs/>
          <w:noProof/>
          <w:u w:val="single"/>
        </w:rPr>
        <w:t>3</w:t>
      </w:r>
      <w:r w:rsidR="0047489C" w:rsidRPr="5A31393C">
        <w:rPr>
          <w:rFonts w:ascii="Constantia" w:hAnsi="Constantia"/>
          <w:b/>
          <w:bCs/>
          <w:noProof/>
          <w:u w:val="single"/>
        </w:rPr>
        <w:t>/</w:t>
      </w:r>
      <w:r w:rsidR="36A98BB3" w:rsidRPr="5A31393C">
        <w:rPr>
          <w:rFonts w:ascii="Constantia" w:hAnsi="Constantia"/>
          <w:b/>
          <w:bCs/>
          <w:noProof/>
          <w:u w:val="single"/>
        </w:rPr>
        <w:t>27</w:t>
      </w:r>
      <w:r w:rsidR="00E37DF1" w:rsidRPr="5A31393C">
        <w:rPr>
          <w:rFonts w:ascii="Constantia" w:hAnsi="Constantia"/>
          <w:b/>
          <w:bCs/>
          <w:noProof/>
          <w:u w:val="single"/>
        </w:rPr>
        <w:t>/</w:t>
      </w:r>
      <w:r w:rsidR="0047489C" w:rsidRPr="5A31393C">
        <w:rPr>
          <w:rFonts w:ascii="Constantia" w:hAnsi="Constantia"/>
          <w:b/>
          <w:bCs/>
          <w:noProof/>
          <w:u w:val="single"/>
        </w:rPr>
        <w:t>202</w:t>
      </w:r>
      <w:r w:rsidR="007330EF" w:rsidRPr="5A31393C">
        <w:rPr>
          <w:rFonts w:ascii="Constantia" w:hAnsi="Constantia"/>
          <w:b/>
          <w:bCs/>
          <w:noProof/>
          <w:u w:val="single"/>
        </w:rPr>
        <w:t>5</w:t>
      </w:r>
      <w:r>
        <w:br/>
      </w:r>
    </w:p>
    <w:p w14:paraId="24EB40A5" w14:textId="3C4EE5CA" w:rsidR="1EC38D53" w:rsidRDefault="1EC38D53" w:rsidP="5AB2F782">
      <w:pPr>
        <w:rPr>
          <w:rFonts w:ascii="Calibri" w:eastAsia="Calibri" w:hAnsi="Calibri" w:cs="Calibri"/>
          <w:noProof/>
        </w:rPr>
      </w:pPr>
      <w:r w:rsidRPr="5AB2F782">
        <w:rPr>
          <w:rFonts w:ascii="Calibri" w:eastAsia="Calibri" w:hAnsi="Calibri" w:cs="DaunPenh"/>
          <w:noProof/>
        </w:rPr>
        <w:t>Court Notify (CourtNotify) is a software as a service providing a solution for public organizations to communicate with public audiences by sending emails and</w:t>
      </w:r>
      <w:r w:rsidR="00B712F7">
        <w:rPr>
          <w:rFonts w:ascii="Calibri" w:eastAsia="Calibri" w:hAnsi="Calibri" w:cs="DaunPenh"/>
          <w:noProof/>
        </w:rPr>
        <w:t>/or</w:t>
      </w:r>
      <w:r w:rsidRPr="5AB2F782">
        <w:rPr>
          <w:rFonts w:ascii="Calibri" w:eastAsia="Calibri" w:hAnsi="Calibri" w:cs="DaunPenh"/>
          <w:noProof/>
        </w:rPr>
        <w:t xml:space="preserve"> text messages and han</w:t>
      </w:r>
      <w:r w:rsidR="00F0538C">
        <w:rPr>
          <w:rFonts w:ascii="Calibri" w:eastAsia="Calibri" w:hAnsi="Calibri" w:cs="DaunPenh"/>
          <w:noProof/>
        </w:rPr>
        <w:t>dl</w:t>
      </w:r>
      <w:r w:rsidRPr="5AB2F782">
        <w:rPr>
          <w:rFonts w:ascii="Calibri" w:eastAsia="Calibri" w:hAnsi="Calibri" w:cs="DaunPenh"/>
          <w:noProof/>
        </w:rPr>
        <w:t>ing opt-in/out. It’s an easy and quick pluggable solution for your multiple departments. It provides Web APIs for programmable service uses and a website for online usage.</w:t>
      </w:r>
    </w:p>
    <w:p w14:paraId="42DC6304" w14:textId="40E4028A" w:rsidR="008478AC" w:rsidRPr="003B1968" w:rsidRDefault="361C3CC1" w:rsidP="008478AC">
      <w:pPr>
        <w:rPr>
          <w:rFonts w:ascii="Calibri" w:eastAsia="Calibri" w:hAnsi="Calibri" w:cs="Calibri"/>
          <w:noProof/>
        </w:rPr>
      </w:pPr>
      <w:r w:rsidRPr="0E524832">
        <w:rPr>
          <w:rFonts w:ascii="Calibri" w:eastAsia="Calibri" w:hAnsi="Calibri" w:cs="Calibri"/>
          <w:noProof/>
        </w:rPr>
        <w:t>For quick start, please follow the step by step guide in “</w:t>
      </w:r>
      <w:hyperlink w:anchor="_Quick_Start">
        <w:r w:rsidRPr="0E524832">
          <w:rPr>
            <w:rStyle w:val="Hyperlink"/>
            <w:rFonts w:ascii="Calibri" w:eastAsia="Calibri" w:hAnsi="Calibri" w:cs="Calibri"/>
            <w:noProof/>
          </w:rPr>
          <w:t>Quick Start</w:t>
        </w:r>
      </w:hyperlink>
      <w:r w:rsidRPr="0E524832">
        <w:rPr>
          <w:rFonts w:ascii="Calibri" w:eastAsia="Calibri" w:hAnsi="Calibri" w:cs="Calibri"/>
          <w:noProof/>
        </w:rPr>
        <w:t>” section.</w:t>
      </w:r>
    </w:p>
    <w:p w14:paraId="4FC8B00E" w14:textId="37EA4AA7" w:rsidR="008478AC" w:rsidRPr="003B1968" w:rsidRDefault="06E08FF1" w:rsidP="43DA7968">
      <w:pPr>
        <w:rPr>
          <w:i/>
          <w:iCs/>
          <w:noProof/>
        </w:rPr>
      </w:pPr>
      <w:r w:rsidRPr="43DA7968">
        <w:rPr>
          <w:rFonts w:ascii="Calibri" w:eastAsia="Calibri" w:hAnsi="Calibri" w:cs="Calibri"/>
          <w:i/>
          <w:iCs/>
          <w:noProof/>
        </w:rPr>
        <w:t xml:space="preserve">Developed by </w:t>
      </w:r>
      <w:r w:rsidR="008478AC" w:rsidRPr="43DA7968">
        <w:rPr>
          <w:rFonts w:ascii="Calibri" w:eastAsia="Calibri" w:hAnsi="Calibri" w:cs="Calibri"/>
          <w:i/>
          <w:iCs/>
          <w:noProof/>
        </w:rPr>
        <w:t>Los Angeles Superior Court’s Court Notify team.</w:t>
      </w:r>
    </w:p>
    <w:p w14:paraId="0194B53F" w14:textId="77592EE7" w:rsidR="008478AC" w:rsidRPr="003B1968" w:rsidRDefault="1E663498" w:rsidP="7DBAB6D4">
      <w:pPr>
        <w:rPr>
          <w:rFonts w:ascii="Calibri" w:eastAsia="Calibri" w:hAnsi="Calibri" w:cs="Calibri"/>
          <w:i/>
          <w:iCs/>
          <w:noProof/>
        </w:rPr>
      </w:pPr>
      <w:r>
        <w:t xml:space="preserve">Contact </w:t>
      </w:r>
      <w:r w:rsidR="03500235">
        <w:t>Support Team for any issue.</w:t>
      </w:r>
      <w:r w:rsidR="0F517914">
        <w:t xml:space="preserve"> </w:t>
      </w:r>
      <w:r>
        <w:br/>
      </w:r>
      <w:r w:rsidR="3B3E7259">
        <w:t>Please send an email with subject prefixed with “CourtNotify - “</w:t>
      </w:r>
      <w:r>
        <w:br/>
      </w:r>
      <w:r w:rsidR="26317DB0" w:rsidRPr="7DBAB6D4">
        <w:rPr>
          <w:rFonts w:ascii="Calibri" w:eastAsia="Calibri" w:hAnsi="Calibri" w:cs="Calibri"/>
          <w:i/>
          <w:iCs/>
          <w:noProof/>
        </w:rPr>
        <w:t xml:space="preserve">Team </w:t>
      </w:r>
      <w:r w:rsidR="5407A3A1" w:rsidRPr="7DBAB6D4">
        <w:rPr>
          <w:rFonts w:ascii="Calibri" w:eastAsia="Calibri" w:hAnsi="Calibri" w:cs="Calibri"/>
          <w:i/>
          <w:iCs/>
          <w:noProof/>
        </w:rPr>
        <w:t>Leader</w:t>
      </w:r>
      <w:r w:rsidR="26317DB0" w:rsidRPr="7DBAB6D4">
        <w:rPr>
          <w:rFonts w:ascii="Calibri" w:eastAsia="Calibri" w:hAnsi="Calibri" w:cs="Calibri"/>
          <w:i/>
          <w:iCs/>
          <w:noProof/>
        </w:rPr>
        <w:t xml:space="preserve">: Sky Kim </w:t>
      </w:r>
      <w:hyperlink r:id="rId11">
        <w:r w:rsidR="26317DB0" w:rsidRPr="7DBAB6D4">
          <w:rPr>
            <w:rStyle w:val="Hyperlink"/>
            <w:rFonts w:ascii="Calibri" w:eastAsia="Calibri" w:hAnsi="Calibri" w:cs="Calibri"/>
            <w:i/>
            <w:iCs/>
            <w:noProof/>
          </w:rPr>
          <w:t>&lt;yjkim@lacourt.org</w:t>
        </w:r>
      </w:hyperlink>
      <w:r w:rsidR="26317DB0" w:rsidRPr="7DBAB6D4">
        <w:rPr>
          <w:rFonts w:ascii="Calibri" w:eastAsia="Calibri" w:hAnsi="Calibri" w:cs="Calibri"/>
          <w:i/>
          <w:iCs/>
          <w:noProof/>
        </w:rPr>
        <w:t>&gt;</w:t>
      </w:r>
      <w:r>
        <w:br/>
      </w:r>
      <w:bookmarkStart w:id="0" w:name="Support_Contact"/>
      <w:r w:rsidR="008F587D" w:rsidRPr="7DBAB6D4">
        <w:rPr>
          <w:rFonts w:ascii="Calibri" w:eastAsia="Calibri" w:hAnsi="Calibri" w:cs="Calibri"/>
          <w:i/>
          <w:iCs/>
          <w:noProof/>
        </w:rPr>
        <w:t>System Admin</w:t>
      </w:r>
      <w:r w:rsidR="66330289" w:rsidRPr="7DBAB6D4">
        <w:rPr>
          <w:rFonts w:ascii="Calibri" w:eastAsia="Calibri" w:hAnsi="Calibri" w:cs="Calibri"/>
          <w:i/>
          <w:iCs/>
          <w:noProof/>
        </w:rPr>
        <w:t xml:space="preserve"> Contact</w:t>
      </w:r>
      <w:bookmarkEnd w:id="0"/>
      <w:r w:rsidR="008478AC" w:rsidRPr="7DBAB6D4">
        <w:rPr>
          <w:rFonts w:ascii="Calibri" w:eastAsia="Calibri" w:hAnsi="Calibri" w:cs="Calibri"/>
          <w:i/>
          <w:iCs/>
          <w:noProof/>
        </w:rPr>
        <w:t xml:space="preserve">: </w:t>
      </w:r>
      <w:r w:rsidR="274B9921" w:rsidRPr="7DBAB6D4">
        <w:rPr>
          <w:rFonts w:ascii="Calibri" w:eastAsia="Calibri" w:hAnsi="Calibri" w:cs="Calibri"/>
          <w:i/>
          <w:iCs/>
          <w:noProof/>
        </w:rPr>
        <w:t xml:space="preserve">Hector Pila </w:t>
      </w:r>
      <w:hyperlink r:id="rId12">
        <w:r w:rsidR="00525BFF" w:rsidRPr="7DBAB6D4">
          <w:rPr>
            <w:rStyle w:val="Hyperlink"/>
            <w:rFonts w:ascii="Calibri" w:eastAsia="Calibri" w:hAnsi="Calibri" w:cs="Calibri"/>
            <w:i/>
            <w:iCs/>
            <w:noProof/>
          </w:rPr>
          <w:t>&lt;</w:t>
        </w:r>
        <w:r w:rsidR="68603030" w:rsidRPr="7DBAB6D4">
          <w:rPr>
            <w:rStyle w:val="Hyperlink"/>
            <w:rFonts w:ascii="Calibri" w:eastAsia="Calibri" w:hAnsi="Calibri" w:cs="Calibri"/>
            <w:i/>
            <w:iCs/>
            <w:noProof/>
          </w:rPr>
          <w:t xml:space="preserve">hpila@lacourt.org </w:t>
        </w:r>
      </w:hyperlink>
      <w:r w:rsidR="008478AC" w:rsidRPr="7DBAB6D4">
        <w:rPr>
          <w:rFonts w:ascii="Calibri" w:eastAsia="Calibri" w:hAnsi="Calibri" w:cs="Calibri"/>
          <w:i/>
          <w:iCs/>
          <w:noProof/>
        </w:rPr>
        <w:t>&gt;</w:t>
      </w:r>
      <w:r w:rsidR="3EBB3615" w:rsidRPr="7DBAB6D4">
        <w:rPr>
          <w:rFonts w:ascii="Calibri" w:eastAsia="Calibri" w:hAnsi="Calibri" w:cs="Calibri"/>
          <w:i/>
          <w:iCs/>
          <w:noProof/>
        </w:rPr>
        <w:t xml:space="preserve">, Afeeni Phillips </w:t>
      </w:r>
      <w:hyperlink r:id="rId13">
        <w:r w:rsidR="3EBB3615" w:rsidRPr="7DBAB6D4">
          <w:rPr>
            <w:rStyle w:val="Hyperlink"/>
            <w:rFonts w:ascii="Calibri" w:eastAsia="Calibri" w:hAnsi="Calibri" w:cs="Calibri"/>
            <w:i/>
            <w:iCs/>
            <w:noProof/>
          </w:rPr>
          <w:t>&lt;aphillips1@lacourt.org</w:t>
        </w:r>
      </w:hyperlink>
      <w:r w:rsidR="3EBB3615" w:rsidRPr="7DBAB6D4">
        <w:rPr>
          <w:rFonts w:ascii="Calibri" w:eastAsia="Calibri" w:hAnsi="Calibri" w:cs="Calibri"/>
          <w:i/>
          <w:iCs/>
          <w:noProof/>
        </w:rPr>
        <w:t>&gt;</w:t>
      </w:r>
    </w:p>
    <w:sdt>
      <w:sdtPr>
        <w:rPr>
          <w:rFonts w:asciiTheme="minorHAnsi" w:eastAsiaTheme="minorEastAsia" w:hAnsiTheme="minorHAnsi" w:cstheme="minorBidi"/>
          <w:b w:val="0"/>
          <w:noProof w:val="0"/>
          <w:color w:val="auto"/>
          <w:sz w:val="22"/>
          <w:szCs w:val="22"/>
        </w:rPr>
        <w:id w:val="1591769287"/>
        <w:docPartObj>
          <w:docPartGallery w:val="Table of Contents"/>
          <w:docPartUnique/>
        </w:docPartObj>
      </w:sdtPr>
      <w:sdtContent>
        <w:p w14:paraId="40F9E55D" w14:textId="77777777" w:rsidR="008478AC" w:rsidRPr="003B1968" w:rsidRDefault="008478AC" w:rsidP="008478AC">
          <w:pPr>
            <w:pStyle w:val="TOCHeading"/>
          </w:pPr>
          <w:r>
            <w:t>Table of Contents</w:t>
          </w:r>
        </w:p>
        <w:p w14:paraId="5DDEDD47" w14:textId="6272DB44" w:rsidR="00AB051E" w:rsidRDefault="27945B3C" w:rsidP="27945B3C">
          <w:pPr>
            <w:pStyle w:val="TOC1"/>
            <w:tabs>
              <w:tab w:val="right" w:leader="dot" w:pos="10800"/>
            </w:tabs>
            <w:rPr>
              <w:rStyle w:val="Hyperlink"/>
              <w:noProof/>
            </w:rPr>
          </w:pPr>
          <w:r>
            <w:fldChar w:fldCharType="begin"/>
          </w:r>
          <w:r w:rsidR="008478AC">
            <w:instrText>TOC \o "1-3" \h \z \u</w:instrText>
          </w:r>
          <w:r>
            <w:fldChar w:fldCharType="separate"/>
          </w:r>
          <w:hyperlink w:anchor="_Toc1814202082">
            <w:r w:rsidRPr="27945B3C">
              <w:rPr>
                <w:rStyle w:val="Hyperlink"/>
              </w:rPr>
              <w:t>Why Should I use CourtNotify?</w:t>
            </w:r>
            <w:r w:rsidR="008478AC">
              <w:tab/>
            </w:r>
            <w:r w:rsidR="008478AC">
              <w:fldChar w:fldCharType="begin"/>
            </w:r>
            <w:r w:rsidR="008478AC">
              <w:instrText>PAGEREF _Toc1814202082 \h</w:instrText>
            </w:r>
            <w:r w:rsidR="008478AC">
              <w:fldChar w:fldCharType="separate"/>
            </w:r>
            <w:r w:rsidRPr="27945B3C">
              <w:rPr>
                <w:rStyle w:val="Hyperlink"/>
              </w:rPr>
              <w:t>1</w:t>
            </w:r>
            <w:r w:rsidR="008478AC">
              <w:fldChar w:fldCharType="end"/>
            </w:r>
          </w:hyperlink>
        </w:p>
        <w:p w14:paraId="49DBE713" w14:textId="0E7B242C" w:rsidR="00AB051E" w:rsidRDefault="00000000" w:rsidP="27945B3C">
          <w:pPr>
            <w:pStyle w:val="TOC2"/>
            <w:tabs>
              <w:tab w:val="right" w:leader="dot" w:pos="10800"/>
            </w:tabs>
            <w:rPr>
              <w:rStyle w:val="Hyperlink"/>
              <w:noProof/>
            </w:rPr>
          </w:pPr>
          <w:hyperlink w:anchor="_Toc1682658232">
            <w:r w:rsidR="27945B3C" w:rsidRPr="27945B3C">
              <w:rPr>
                <w:rStyle w:val="Hyperlink"/>
              </w:rPr>
              <w:t>Required for Communication with the Public</w:t>
            </w:r>
            <w:r w:rsidR="00BB4CD3">
              <w:tab/>
            </w:r>
            <w:r w:rsidR="00BB4CD3">
              <w:fldChar w:fldCharType="begin"/>
            </w:r>
            <w:r w:rsidR="00BB4CD3">
              <w:instrText>PAGEREF _Toc1682658232 \h</w:instrText>
            </w:r>
            <w:r w:rsidR="00BB4CD3">
              <w:fldChar w:fldCharType="separate"/>
            </w:r>
            <w:r w:rsidR="27945B3C" w:rsidRPr="27945B3C">
              <w:rPr>
                <w:rStyle w:val="Hyperlink"/>
              </w:rPr>
              <w:t>2</w:t>
            </w:r>
            <w:r w:rsidR="00BB4CD3">
              <w:fldChar w:fldCharType="end"/>
            </w:r>
          </w:hyperlink>
        </w:p>
        <w:p w14:paraId="143CAE87" w14:textId="3080989C" w:rsidR="00AB051E" w:rsidRDefault="00000000" w:rsidP="27945B3C">
          <w:pPr>
            <w:pStyle w:val="TOC3"/>
            <w:tabs>
              <w:tab w:val="right" w:leader="dot" w:pos="10800"/>
            </w:tabs>
            <w:rPr>
              <w:rStyle w:val="Hyperlink"/>
              <w:noProof/>
            </w:rPr>
          </w:pPr>
          <w:hyperlink w:anchor="_Toc1114112099">
            <w:r w:rsidR="27945B3C" w:rsidRPr="27945B3C">
              <w:rPr>
                <w:rStyle w:val="Hyperlink"/>
              </w:rPr>
              <w:t>Email</w:t>
            </w:r>
            <w:r w:rsidR="00BB4CD3">
              <w:tab/>
            </w:r>
            <w:r w:rsidR="00BB4CD3">
              <w:fldChar w:fldCharType="begin"/>
            </w:r>
            <w:r w:rsidR="00BB4CD3">
              <w:instrText>PAGEREF _Toc1114112099 \h</w:instrText>
            </w:r>
            <w:r w:rsidR="00BB4CD3">
              <w:fldChar w:fldCharType="separate"/>
            </w:r>
            <w:r w:rsidR="27945B3C" w:rsidRPr="27945B3C">
              <w:rPr>
                <w:rStyle w:val="Hyperlink"/>
              </w:rPr>
              <w:t>2</w:t>
            </w:r>
            <w:r w:rsidR="00BB4CD3">
              <w:fldChar w:fldCharType="end"/>
            </w:r>
          </w:hyperlink>
        </w:p>
        <w:p w14:paraId="770036B9" w14:textId="24769A29" w:rsidR="00AB051E" w:rsidRDefault="00000000" w:rsidP="27945B3C">
          <w:pPr>
            <w:pStyle w:val="TOC3"/>
            <w:tabs>
              <w:tab w:val="right" w:leader="dot" w:pos="10800"/>
            </w:tabs>
            <w:rPr>
              <w:rStyle w:val="Hyperlink"/>
              <w:noProof/>
            </w:rPr>
          </w:pPr>
          <w:hyperlink w:anchor="_Toc834193889">
            <w:r w:rsidR="27945B3C" w:rsidRPr="27945B3C">
              <w:rPr>
                <w:rStyle w:val="Hyperlink"/>
              </w:rPr>
              <w:t>Text Message</w:t>
            </w:r>
            <w:r w:rsidR="00BB4CD3">
              <w:tab/>
            </w:r>
            <w:r w:rsidR="00BB4CD3">
              <w:fldChar w:fldCharType="begin"/>
            </w:r>
            <w:r w:rsidR="00BB4CD3">
              <w:instrText>PAGEREF _Toc834193889 \h</w:instrText>
            </w:r>
            <w:r w:rsidR="00BB4CD3">
              <w:fldChar w:fldCharType="separate"/>
            </w:r>
            <w:r w:rsidR="27945B3C" w:rsidRPr="27945B3C">
              <w:rPr>
                <w:rStyle w:val="Hyperlink"/>
              </w:rPr>
              <w:t>3</w:t>
            </w:r>
            <w:r w:rsidR="00BB4CD3">
              <w:fldChar w:fldCharType="end"/>
            </w:r>
          </w:hyperlink>
        </w:p>
        <w:p w14:paraId="5E40548F" w14:textId="285A1038" w:rsidR="00AB051E" w:rsidRDefault="00000000" w:rsidP="27945B3C">
          <w:pPr>
            <w:pStyle w:val="TOC2"/>
            <w:tabs>
              <w:tab w:val="right" w:leader="dot" w:pos="10800"/>
            </w:tabs>
            <w:rPr>
              <w:rStyle w:val="Hyperlink"/>
              <w:noProof/>
            </w:rPr>
          </w:pPr>
          <w:hyperlink w:anchor="_Toc1518986200">
            <w:r w:rsidR="27945B3C" w:rsidRPr="27945B3C">
              <w:rPr>
                <w:rStyle w:val="Hyperlink"/>
              </w:rPr>
              <w:t>Cost and Time Saving</w:t>
            </w:r>
            <w:r w:rsidR="00BB4CD3">
              <w:tab/>
            </w:r>
            <w:r w:rsidR="00BB4CD3">
              <w:fldChar w:fldCharType="begin"/>
            </w:r>
            <w:r w:rsidR="00BB4CD3">
              <w:instrText>PAGEREF _Toc1518986200 \h</w:instrText>
            </w:r>
            <w:r w:rsidR="00BB4CD3">
              <w:fldChar w:fldCharType="separate"/>
            </w:r>
            <w:r w:rsidR="27945B3C" w:rsidRPr="27945B3C">
              <w:rPr>
                <w:rStyle w:val="Hyperlink"/>
              </w:rPr>
              <w:t>3</w:t>
            </w:r>
            <w:r w:rsidR="00BB4CD3">
              <w:fldChar w:fldCharType="end"/>
            </w:r>
          </w:hyperlink>
        </w:p>
        <w:p w14:paraId="64F8EDCE" w14:textId="1A0966AB" w:rsidR="00AB051E" w:rsidRDefault="00000000" w:rsidP="27945B3C">
          <w:pPr>
            <w:pStyle w:val="TOC2"/>
            <w:tabs>
              <w:tab w:val="right" w:leader="dot" w:pos="10800"/>
            </w:tabs>
            <w:rPr>
              <w:rStyle w:val="Hyperlink"/>
              <w:noProof/>
            </w:rPr>
          </w:pPr>
          <w:hyperlink w:anchor="_Toc501830595">
            <w:r w:rsidR="27945B3C" w:rsidRPr="27945B3C">
              <w:rPr>
                <w:rStyle w:val="Hyperlink"/>
              </w:rPr>
              <w:t>Pluggable Solution</w:t>
            </w:r>
            <w:r w:rsidR="00BB4CD3">
              <w:tab/>
            </w:r>
            <w:r w:rsidR="00BB4CD3">
              <w:fldChar w:fldCharType="begin"/>
            </w:r>
            <w:r w:rsidR="00BB4CD3">
              <w:instrText>PAGEREF _Toc501830595 \h</w:instrText>
            </w:r>
            <w:r w:rsidR="00BB4CD3">
              <w:fldChar w:fldCharType="separate"/>
            </w:r>
            <w:r w:rsidR="27945B3C" w:rsidRPr="27945B3C">
              <w:rPr>
                <w:rStyle w:val="Hyperlink"/>
              </w:rPr>
              <w:t>3</w:t>
            </w:r>
            <w:r w:rsidR="00BB4CD3">
              <w:fldChar w:fldCharType="end"/>
            </w:r>
          </w:hyperlink>
        </w:p>
        <w:p w14:paraId="3CC7DB57" w14:textId="6EF5FABB" w:rsidR="00AB051E" w:rsidRDefault="00000000" w:rsidP="27945B3C">
          <w:pPr>
            <w:pStyle w:val="TOC2"/>
            <w:tabs>
              <w:tab w:val="right" w:leader="dot" w:pos="10800"/>
            </w:tabs>
            <w:rPr>
              <w:rStyle w:val="Hyperlink"/>
              <w:noProof/>
            </w:rPr>
          </w:pPr>
          <w:hyperlink w:anchor="_Toc666530597">
            <w:r w:rsidR="27945B3C" w:rsidRPr="27945B3C">
              <w:rPr>
                <w:rStyle w:val="Hyperlink"/>
              </w:rPr>
              <w:t>Handles Opt-in/out and more</w:t>
            </w:r>
            <w:r w:rsidR="00BB4CD3">
              <w:tab/>
            </w:r>
            <w:r w:rsidR="00BB4CD3">
              <w:fldChar w:fldCharType="begin"/>
            </w:r>
            <w:r w:rsidR="00BB4CD3">
              <w:instrText>PAGEREF _Toc666530597 \h</w:instrText>
            </w:r>
            <w:r w:rsidR="00BB4CD3">
              <w:fldChar w:fldCharType="separate"/>
            </w:r>
            <w:r w:rsidR="27945B3C" w:rsidRPr="27945B3C">
              <w:rPr>
                <w:rStyle w:val="Hyperlink"/>
              </w:rPr>
              <w:t>3</w:t>
            </w:r>
            <w:r w:rsidR="00BB4CD3">
              <w:fldChar w:fldCharType="end"/>
            </w:r>
          </w:hyperlink>
        </w:p>
        <w:p w14:paraId="5A367AD6" w14:textId="26810395" w:rsidR="00AB051E" w:rsidRDefault="00000000" w:rsidP="27945B3C">
          <w:pPr>
            <w:pStyle w:val="TOC1"/>
            <w:tabs>
              <w:tab w:val="right" w:leader="dot" w:pos="10800"/>
            </w:tabs>
            <w:rPr>
              <w:rStyle w:val="Hyperlink"/>
              <w:noProof/>
            </w:rPr>
          </w:pPr>
          <w:hyperlink w:anchor="_Toc1816408249">
            <w:r w:rsidR="27945B3C" w:rsidRPr="27945B3C">
              <w:rPr>
                <w:rStyle w:val="Hyperlink"/>
              </w:rPr>
              <w:t>Quick Start</w:t>
            </w:r>
            <w:r w:rsidR="00BB4CD3">
              <w:tab/>
            </w:r>
            <w:r w:rsidR="00BB4CD3">
              <w:fldChar w:fldCharType="begin"/>
            </w:r>
            <w:r w:rsidR="00BB4CD3">
              <w:instrText>PAGEREF _Toc1816408249 \h</w:instrText>
            </w:r>
            <w:r w:rsidR="00BB4CD3">
              <w:fldChar w:fldCharType="separate"/>
            </w:r>
            <w:r w:rsidR="27945B3C" w:rsidRPr="27945B3C">
              <w:rPr>
                <w:rStyle w:val="Hyperlink"/>
              </w:rPr>
              <w:t>4</w:t>
            </w:r>
            <w:r w:rsidR="00BB4CD3">
              <w:fldChar w:fldCharType="end"/>
            </w:r>
          </w:hyperlink>
        </w:p>
        <w:p w14:paraId="77134299" w14:textId="22A35FD3" w:rsidR="00AB051E" w:rsidRDefault="00000000" w:rsidP="27945B3C">
          <w:pPr>
            <w:pStyle w:val="TOC2"/>
            <w:tabs>
              <w:tab w:val="right" w:leader="dot" w:pos="10800"/>
            </w:tabs>
            <w:rPr>
              <w:rStyle w:val="Hyperlink"/>
              <w:noProof/>
            </w:rPr>
          </w:pPr>
          <w:hyperlink w:anchor="_Toc1454869393">
            <w:r w:rsidR="27945B3C" w:rsidRPr="27945B3C">
              <w:rPr>
                <w:rStyle w:val="Hyperlink"/>
              </w:rPr>
              <w:t>For Non-Developers, follow these steps:</w:t>
            </w:r>
            <w:r w:rsidR="00BB4CD3">
              <w:tab/>
            </w:r>
            <w:r w:rsidR="00BB4CD3">
              <w:fldChar w:fldCharType="begin"/>
            </w:r>
            <w:r w:rsidR="00BB4CD3">
              <w:instrText>PAGEREF _Toc1454869393 \h</w:instrText>
            </w:r>
            <w:r w:rsidR="00BB4CD3">
              <w:fldChar w:fldCharType="separate"/>
            </w:r>
            <w:r w:rsidR="27945B3C" w:rsidRPr="27945B3C">
              <w:rPr>
                <w:rStyle w:val="Hyperlink"/>
              </w:rPr>
              <w:t>5</w:t>
            </w:r>
            <w:r w:rsidR="00BB4CD3">
              <w:fldChar w:fldCharType="end"/>
            </w:r>
          </w:hyperlink>
        </w:p>
        <w:p w14:paraId="38EEE623" w14:textId="7CF958A6" w:rsidR="00AB051E" w:rsidRDefault="00000000" w:rsidP="27945B3C">
          <w:pPr>
            <w:pStyle w:val="TOC2"/>
            <w:tabs>
              <w:tab w:val="right" w:leader="dot" w:pos="10800"/>
            </w:tabs>
            <w:rPr>
              <w:rStyle w:val="Hyperlink"/>
              <w:noProof/>
            </w:rPr>
          </w:pPr>
          <w:hyperlink w:anchor="_Toc1137154296">
            <w:r w:rsidR="27945B3C" w:rsidRPr="27945B3C">
              <w:rPr>
                <w:rStyle w:val="Hyperlink"/>
              </w:rPr>
              <w:t>For Developers, follow these steps:</w:t>
            </w:r>
            <w:r w:rsidR="00BB4CD3">
              <w:tab/>
            </w:r>
            <w:r w:rsidR="00BB4CD3">
              <w:fldChar w:fldCharType="begin"/>
            </w:r>
            <w:r w:rsidR="00BB4CD3">
              <w:instrText>PAGEREF _Toc1137154296 \h</w:instrText>
            </w:r>
            <w:r w:rsidR="00BB4CD3">
              <w:fldChar w:fldCharType="separate"/>
            </w:r>
            <w:r w:rsidR="27945B3C" w:rsidRPr="27945B3C">
              <w:rPr>
                <w:rStyle w:val="Hyperlink"/>
              </w:rPr>
              <w:t>5</w:t>
            </w:r>
            <w:r w:rsidR="00BB4CD3">
              <w:fldChar w:fldCharType="end"/>
            </w:r>
          </w:hyperlink>
        </w:p>
        <w:p w14:paraId="3FFF9E9D" w14:textId="0BE0380D" w:rsidR="00AB051E" w:rsidRDefault="00000000" w:rsidP="27945B3C">
          <w:pPr>
            <w:pStyle w:val="TOC3"/>
            <w:tabs>
              <w:tab w:val="right" w:leader="dot" w:pos="10800"/>
            </w:tabs>
            <w:rPr>
              <w:rStyle w:val="Hyperlink"/>
              <w:noProof/>
            </w:rPr>
          </w:pPr>
          <w:hyperlink w:anchor="_Toc1310721358">
            <w:r w:rsidR="27945B3C" w:rsidRPr="27945B3C">
              <w:rPr>
                <w:rStyle w:val="Hyperlink"/>
              </w:rPr>
              <w:t>Sign Up for an Account</w:t>
            </w:r>
            <w:r w:rsidR="00BB4CD3">
              <w:tab/>
            </w:r>
            <w:r w:rsidR="00BB4CD3">
              <w:fldChar w:fldCharType="begin"/>
            </w:r>
            <w:r w:rsidR="00BB4CD3">
              <w:instrText>PAGEREF _Toc1310721358 \h</w:instrText>
            </w:r>
            <w:r w:rsidR="00BB4CD3">
              <w:fldChar w:fldCharType="separate"/>
            </w:r>
            <w:r w:rsidR="27945B3C" w:rsidRPr="27945B3C">
              <w:rPr>
                <w:rStyle w:val="Hyperlink"/>
              </w:rPr>
              <w:t>5</w:t>
            </w:r>
            <w:r w:rsidR="00BB4CD3">
              <w:fldChar w:fldCharType="end"/>
            </w:r>
          </w:hyperlink>
        </w:p>
        <w:p w14:paraId="4C74B4F7" w14:textId="5A8F473C" w:rsidR="00AB051E" w:rsidRDefault="00000000" w:rsidP="27945B3C">
          <w:pPr>
            <w:pStyle w:val="TOC3"/>
            <w:tabs>
              <w:tab w:val="right" w:leader="dot" w:pos="10800"/>
            </w:tabs>
            <w:rPr>
              <w:rStyle w:val="Hyperlink"/>
              <w:noProof/>
            </w:rPr>
          </w:pPr>
          <w:hyperlink w:anchor="_Toc424313559">
            <w:r w:rsidR="27945B3C" w:rsidRPr="27945B3C">
              <w:rPr>
                <w:rStyle w:val="Hyperlink"/>
              </w:rPr>
              <w:t>Submit API Access Request</w:t>
            </w:r>
            <w:r w:rsidR="00BB4CD3">
              <w:tab/>
            </w:r>
            <w:r w:rsidR="00BB4CD3">
              <w:fldChar w:fldCharType="begin"/>
            </w:r>
            <w:r w:rsidR="00BB4CD3">
              <w:instrText>PAGEREF _Toc424313559 \h</w:instrText>
            </w:r>
            <w:r w:rsidR="00BB4CD3">
              <w:fldChar w:fldCharType="separate"/>
            </w:r>
            <w:r w:rsidR="27945B3C" w:rsidRPr="27945B3C">
              <w:rPr>
                <w:rStyle w:val="Hyperlink"/>
              </w:rPr>
              <w:t>7</w:t>
            </w:r>
            <w:r w:rsidR="00BB4CD3">
              <w:fldChar w:fldCharType="end"/>
            </w:r>
          </w:hyperlink>
        </w:p>
        <w:p w14:paraId="344F4FF5" w14:textId="7A9638A8" w:rsidR="00AB051E" w:rsidRDefault="00000000" w:rsidP="27945B3C">
          <w:pPr>
            <w:pStyle w:val="TOC3"/>
            <w:tabs>
              <w:tab w:val="right" w:leader="dot" w:pos="10800"/>
            </w:tabs>
            <w:rPr>
              <w:rStyle w:val="Hyperlink"/>
              <w:noProof/>
            </w:rPr>
          </w:pPr>
          <w:hyperlink w:anchor="_Toc1135947908">
            <w:r w:rsidR="27945B3C" w:rsidRPr="27945B3C">
              <w:rPr>
                <w:rStyle w:val="Hyperlink"/>
              </w:rPr>
              <w:t>Create/Request Subscription</w:t>
            </w:r>
            <w:r w:rsidR="00BB4CD3">
              <w:tab/>
            </w:r>
            <w:r w:rsidR="00BB4CD3">
              <w:fldChar w:fldCharType="begin"/>
            </w:r>
            <w:r w:rsidR="00BB4CD3">
              <w:instrText>PAGEREF _Toc1135947908 \h</w:instrText>
            </w:r>
            <w:r w:rsidR="00BB4CD3">
              <w:fldChar w:fldCharType="separate"/>
            </w:r>
            <w:r w:rsidR="27945B3C" w:rsidRPr="27945B3C">
              <w:rPr>
                <w:rStyle w:val="Hyperlink"/>
              </w:rPr>
              <w:t>9</w:t>
            </w:r>
            <w:r w:rsidR="00BB4CD3">
              <w:fldChar w:fldCharType="end"/>
            </w:r>
          </w:hyperlink>
        </w:p>
        <w:p w14:paraId="61BB36E1" w14:textId="4399048C" w:rsidR="00AB051E" w:rsidRDefault="00000000" w:rsidP="27945B3C">
          <w:pPr>
            <w:pStyle w:val="TOC3"/>
            <w:tabs>
              <w:tab w:val="right" w:leader="dot" w:pos="10800"/>
            </w:tabs>
            <w:rPr>
              <w:rStyle w:val="Hyperlink"/>
              <w:noProof/>
            </w:rPr>
          </w:pPr>
          <w:hyperlink w:anchor="_Toc1966948625">
            <w:r w:rsidR="27945B3C" w:rsidRPr="27945B3C">
              <w:rPr>
                <w:rStyle w:val="Hyperlink"/>
              </w:rPr>
              <w:t>Call our API</w:t>
            </w:r>
            <w:r w:rsidR="00BB4CD3">
              <w:tab/>
            </w:r>
            <w:r w:rsidR="00BB4CD3">
              <w:fldChar w:fldCharType="begin"/>
            </w:r>
            <w:r w:rsidR="00BB4CD3">
              <w:instrText>PAGEREF _Toc1966948625 \h</w:instrText>
            </w:r>
            <w:r w:rsidR="00BB4CD3">
              <w:fldChar w:fldCharType="separate"/>
            </w:r>
            <w:r w:rsidR="27945B3C" w:rsidRPr="27945B3C">
              <w:rPr>
                <w:rStyle w:val="Hyperlink"/>
              </w:rPr>
              <w:t>11</w:t>
            </w:r>
            <w:r w:rsidR="00BB4CD3">
              <w:fldChar w:fldCharType="end"/>
            </w:r>
          </w:hyperlink>
        </w:p>
        <w:p w14:paraId="66353D83" w14:textId="599DCDF1" w:rsidR="00AB051E" w:rsidRDefault="00000000" w:rsidP="27945B3C">
          <w:pPr>
            <w:pStyle w:val="TOC1"/>
            <w:tabs>
              <w:tab w:val="right" w:leader="dot" w:pos="10800"/>
            </w:tabs>
            <w:rPr>
              <w:rStyle w:val="Hyperlink"/>
              <w:noProof/>
            </w:rPr>
          </w:pPr>
          <w:hyperlink w:anchor="_Toc227330702">
            <w:r w:rsidR="27945B3C" w:rsidRPr="27945B3C">
              <w:rPr>
                <w:rStyle w:val="Hyperlink"/>
              </w:rPr>
              <w:t>General Concept</w:t>
            </w:r>
            <w:r w:rsidR="00BB4CD3">
              <w:tab/>
            </w:r>
            <w:r w:rsidR="00BB4CD3">
              <w:fldChar w:fldCharType="begin"/>
            </w:r>
            <w:r w:rsidR="00BB4CD3">
              <w:instrText>PAGEREF _Toc227330702 \h</w:instrText>
            </w:r>
            <w:r w:rsidR="00BB4CD3">
              <w:fldChar w:fldCharType="separate"/>
            </w:r>
            <w:r w:rsidR="27945B3C" w:rsidRPr="27945B3C">
              <w:rPr>
                <w:rStyle w:val="Hyperlink"/>
              </w:rPr>
              <w:t>11</w:t>
            </w:r>
            <w:r w:rsidR="00BB4CD3">
              <w:fldChar w:fldCharType="end"/>
            </w:r>
          </w:hyperlink>
        </w:p>
        <w:p w14:paraId="2385BA63" w14:textId="6E22FD34" w:rsidR="00AB051E" w:rsidRDefault="00000000" w:rsidP="27945B3C">
          <w:pPr>
            <w:pStyle w:val="TOC2"/>
            <w:tabs>
              <w:tab w:val="right" w:leader="dot" w:pos="10800"/>
            </w:tabs>
            <w:rPr>
              <w:rStyle w:val="Hyperlink"/>
              <w:noProof/>
            </w:rPr>
          </w:pPr>
          <w:hyperlink w:anchor="_Toc386057121">
            <w:r w:rsidR="27945B3C" w:rsidRPr="27945B3C">
              <w:rPr>
                <w:rStyle w:val="Hyperlink"/>
              </w:rPr>
              <w:t>Overall Process Diagram</w:t>
            </w:r>
            <w:r w:rsidR="00BB4CD3">
              <w:tab/>
            </w:r>
            <w:r w:rsidR="00BB4CD3">
              <w:fldChar w:fldCharType="begin"/>
            </w:r>
            <w:r w:rsidR="00BB4CD3">
              <w:instrText>PAGEREF _Toc386057121 \h</w:instrText>
            </w:r>
            <w:r w:rsidR="00BB4CD3">
              <w:fldChar w:fldCharType="separate"/>
            </w:r>
            <w:r w:rsidR="27945B3C" w:rsidRPr="27945B3C">
              <w:rPr>
                <w:rStyle w:val="Hyperlink"/>
              </w:rPr>
              <w:t>12</w:t>
            </w:r>
            <w:r w:rsidR="00BB4CD3">
              <w:fldChar w:fldCharType="end"/>
            </w:r>
          </w:hyperlink>
        </w:p>
        <w:p w14:paraId="5C4C1BBD" w14:textId="02777604" w:rsidR="00AB051E" w:rsidRDefault="00000000" w:rsidP="27945B3C">
          <w:pPr>
            <w:pStyle w:val="TOC2"/>
            <w:tabs>
              <w:tab w:val="right" w:leader="dot" w:pos="10800"/>
            </w:tabs>
            <w:rPr>
              <w:rStyle w:val="Hyperlink"/>
              <w:noProof/>
            </w:rPr>
          </w:pPr>
          <w:hyperlink w:anchor="_Toc1237528409">
            <w:r w:rsidR="27945B3C" w:rsidRPr="27945B3C">
              <w:rPr>
                <w:rStyle w:val="Hyperlink"/>
              </w:rPr>
              <w:t>Message Grouping Structure</w:t>
            </w:r>
            <w:r w:rsidR="00BB4CD3">
              <w:tab/>
            </w:r>
            <w:r w:rsidR="00BB4CD3">
              <w:fldChar w:fldCharType="begin"/>
            </w:r>
            <w:r w:rsidR="00BB4CD3">
              <w:instrText>PAGEREF _Toc1237528409 \h</w:instrText>
            </w:r>
            <w:r w:rsidR="00BB4CD3">
              <w:fldChar w:fldCharType="separate"/>
            </w:r>
            <w:r w:rsidR="27945B3C" w:rsidRPr="27945B3C">
              <w:rPr>
                <w:rStyle w:val="Hyperlink"/>
              </w:rPr>
              <w:t>12</w:t>
            </w:r>
            <w:r w:rsidR="00BB4CD3">
              <w:fldChar w:fldCharType="end"/>
            </w:r>
          </w:hyperlink>
        </w:p>
        <w:p w14:paraId="6ED10F34" w14:textId="3A2BA3B4" w:rsidR="00AB051E" w:rsidRDefault="00000000" w:rsidP="27945B3C">
          <w:pPr>
            <w:pStyle w:val="TOC2"/>
            <w:tabs>
              <w:tab w:val="right" w:leader="dot" w:pos="10800"/>
            </w:tabs>
            <w:rPr>
              <w:rStyle w:val="Hyperlink"/>
              <w:noProof/>
            </w:rPr>
          </w:pPr>
          <w:hyperlink w:anchor="_Toc191784714">
            <w:r w:rsidR="27945B3C" w:rsidRPr="27945B3C">
              <w:rPr>
                <w:rStyle w:val="Hyperlink"/>
              </w:rPr>
              <w:t>Service Provider Account</w:t>
            </w:r>
            <w:r w:rsidR="00BB4CD3">
              <w:tab/>
            </w:r>
            <w:r w:rsidR="00BB4CD3">
              <w:fldChar w:fldCharType="begin"/>
            </w:r>
            <w:r w:rsidR="00BB4CD3">
              <w:instrText>PAGEREF _Toc191784714 \h</w:instrText>
            </w:r>
            <w:r w:rsidR="00BB4CD3">
              <w:fldChar w:fldCharType="separate"/>
            </w:r>
            <w:r w:rsidR="27945B3C" w:rsidRPr="27945B3C">
              <w:rPr>
                <w:rStyle w:val="Hyperlink"/>
              </w:rPr>
              <w:t>13</w:t>
            </w:r>
            <w:r w:rsidR="00BB4CD3">
              <w:fldChar w:fldCharType="end"/>
            </w:r>
          </w:hyperlink>
        </w:p>
        <w:p w14:paraId="65412D28" w14:textId="0ED1F462" w:rsidR="00AB051E" w:rsidRDefault="00000000" w:rsidP="27945B3C">
          <w:pPr>
            <w:pStyle w:val="TOC2"/>
            <w:tabs>
              <w:tab w:val="right" w:leader="dot" w:pos="10800"/>
            </w:tabs>
            <w:rPr>
              <w:rStyle w:val="Hyperlink"/>
              <w:noProof/>
            </w:rPr>
          </w:pPr>
          <w:hyperlink w:anchor="_Toc599072454">
            <w:r w:rsidR="27945B3C" w:rsidRPr="27945B3C">
              <w:rPr>
                <w:rStyle w:val="Hyperlink"/>
              </w:rPr>
              <w:t>Grouping Messages</w:t>
            </w:r>
            <w:r w:rsidR="00BB4CD3">
              <w:tab/>
            </w:r>
            <w:r w:rsidR="00BB4CD3">
              <w:fldChar w:fldCharType="begin"/>
            </w:r>
            <w:r w:rsidR="00BB4CD3">
              <w:instrText>PAGEREF _Toc599072454 \h</w:instrText>
            </w:r>
            <w:r w:rsidR="00BB4CD3">
              <w:fldChar w:fldCharType="separate"/>
            </w:r>
            <w:r w:rsidR="27945B3C" w:rsidRPr="27945B3C">
              <w:rPr>
                <w:rStyle w:val="Hyperlink"/>
              </w:rPr>
              <w:t>13</w:t>
            </w:r>
            <w:r w:rsidR="00BB4CD3">
              <w:fldChar w:fldCharType="end"/>
            </w:r>
          </w:hyperlink>
        </w:p>
        <w:p w14:paraId="106E4DB2" w14:textId="14674C8D" w:rsidR="00AB051E" w:rsidRDefault="00000000" w:rsidP="27945B3C">
          <w:pPr>
            <w:pStyle w:val="TOC3"/>
            <w:tabs>
              <w:tab w:val="right" w:leader="dot" w:pos="10800"/>
            </w:tabs>
            <w:rPr>
              <w:rStyle w:val="Hyperlink"/>
              <w:noProof/>
            </w:rPr>
          </w:pPr>
          <w:hyperlink w:anchor="_Toc231266585">
            <w:r w:rsidR="27945B3C" w:rsidRPr="27945B3C">
              <w:rPr>
                <w:rStyle w:val="Hyperlink"/>
              </w:rPr>
              <w:t>Service</w:t>
            </w:r>
            <w:r w:rsidR="00BB4CD3">
              <w:tab/>
            </w:r>
            <w:r w:rsidR="00BB4CD3">
              <w:fldChar w:fldCharType="begin"/>
            </w:r>
            <w:r w:rsidR="00BB4CD3">
              <w:instrText>PAGEREF _Toc231266585 \h</w:instrText>
            </w:r>
            <w:r w:rsidR="00BB4CD3">
              <w:fldChar w:fldCharType="separate"/>
            </w:r>
            <w:r w:rsidR="27945B3C" w:rsidRPr="27945B3C">
              <w:rPr>
                <w:rStyle w:val="Hyperlink"/>
              </w:rPr>
              <w:t>13</w:t>
            </w:r>
            <w:r w:rsidR="00BB4CD3">
              <w:fldChar w:fldCharType="end"/>
            </w:r>
          </w:hyperlink>
        </w:p>
        <w:p w14:paraId="72A76A4C" w14:textId="3AB473F1" w:rsidR="00AB051E" w:rsidRDefault="00000000" w:rsidP="27945B3C">
          <w:pPr>
            <w:pStyle w:val="TOC3"/>
            <w:tabs>
              <w:tab w:val="right" w:leader="dot" w:pos="10800"/>
            </w:tabs>
            <w:rPr>
              <w:rStyle w:val="Hyperlink"/>
              <w:noProof/>
            </w:rPr>
          </w:pPr>
          <w:hyperlink w:anchor="_Toc301704910">
            <w:r w:rsidR="27945B3C" w:rsidRPr="27945B3C">
              <w:rPr>
                <w:rStyle w:val="Hyperlink"/>
              </w:rPr>
              <w:t>Message Group</w:t>
            </w:r>
            <w:r w:rsidR="00BB4CD3">
              <w:tab/>
            </w:r>
            <w:r w:rsidR="00BB4CD3">
              <w:fldChar w:fldCharType="begin"/>
            </w:r>
            <w:r w:rsidR="00BB4CD3">
              <w:instrText>PAGEREF _Toc301704910 \h</w:instrText>
            </w:r>
            <w:r w:rsidR="00BB4CD3">
              <w:fldChar w:fldCharType="separate"/>
            </w:r>
            <w:r w:rsidR="27945B3C" w:rsidRPr="27945B3C">
              <w:rPr>
                <w:rStyle w:val="Hyperlink"/>
              </w:rPr>
              <w:t>13</w:t>
            </w:r>
            <w:r w:rsidR="00BB4CD3">
              <w:fldChar w:fldCharType="end"/>
            </w:r>
          </w:hyperlink>
        </w:p>
        <w:p w14:paraId="1BA5CE23" w14:textId="6FF518D5" w:rsidR="00AB051E" w:rsidRDefault="00000000" w:rsidP="27945B3C">
          <w:pPr>
            <w:pStyle w:val="TOC3"/>
            <w:tabs>
              <w:tab w:val="right" w:leader="dot" w:pos="10800"/>
            </w:tabs>
            <w:rPr>
              <w:rStyle w:val="Hyperlink"/>
              <w:noProof/>
            </w:rPr>
          </w:pPr>
          <w:hyperlink w:anchor="_Toc1164431700">
            <w:r w:rsidR="27945B3C" w:rsidRPr="27945B3C">
              <w:rPr>
                <w:rStyle w:val="Hyperlink"/>
              </w:rPr>
              <w:t>Subscription</w:t>
            </w:r>
            <w:r w:rsidR="00BB4CD3">
              <w:tab/>
            </w:r>
            <w:r w:rsidR="00BB4CD3">
              <w:fldChar w:fldCharType="begin"/>
            </w:r>
            <w:r w:rsidR="00BB4CD3">
              <w:instrText>PAGEREF _Toc1164431700 \h</w:instrText>
            </w:r>
            <w:r w:rsidR="00BB4CD3">
              <w:fldChar w:fldCharType="separate"/>
            </w:r>
            <w:r w:rsidR="27945B3C" w:rsidRPr="27945B3C">
              <w:rPr>
                <w:rStyle w:val="Hyperlink"/>
              </w:rPr>
              <w:t>13</w:t>
            </w:r>
            <w:r w:rsidR="00BB4CD3">
              <w:fldChar w:fldCharType="end"/>
            </w:r>
          </w:hyperlink>
        </w:p>
        <w:p w14:paraId="42E1D72D" w14:textId="3EEF8949" w:rsidR="00AB051E" w:rsidRDefault="00000000" w:rsidP="27945B3C">
          <w:pPr>
            <w:pStyle w:val="TOC1"/>
            <w:tabs>
              <w:tab w:val="right" w:leader="dot" w:pos="10800"/>
            </w:tabs>
            <w:rPr>
              <w:rStyle w:val="Hyperlink"/>
              <w:noProof/>
            </w:rPr>
          </w:pPr>
          <w:hyperlink w:anchor="_Toc1062106235">
            <w:r w:rsidR="27945B3C" w:rsidRPr="27945B3C">
              <w:rPr>
                <w:rStyle w:val="Hyperlink"/>
              </w:rPr>
              <w:t>Service Details</w:t>
            </w:r>
            <w:r w:rsidR="00BB4CD3">
              <w:tab/>
            </w:r>
            <w:r w:rsidR="00BB4CD3">
              <w:fldChar w:fldCharType="begin"/>
            </w:r>
            <w:r w:rsidR="00BB4CD3">
              <w:instrText>PAGEREF _Toc1062106235 \h</w:instrText>
            </w:r>
            <w:r w:rsidR="00BB4CD3">
              <w:fldChar w:fldCharType="separate"/>
            </w:r>
            <w:r w:rsidR="27945B3C" w:rsidRPr="27945B3C">
              <w:rPr>
                <w:rStyle w:val="Hyperlink"/>
              </w:rPr>
              <w:t>14</w:t>
            </w:r>
            <w:r w:rsidR="00BB4CD3">
              <w:fldChar w:fldCharType="end"/>
            </w:r>
          </w:hyperlink>
        </w:p>
        <w:p w14:paraId="6D08B79B" w14:textId="07CD9A69" w:rsidR="00AB051E" w:rsidRDefault="00000000" w:rsidP="27945B3C">
          <w:pPr>
            <w:pStyle w:val="TOC2"/>
            <w:tabs>
              <w:tab w:val="right" w:leader="dot" w:pos="10800"/>
            </w:tabs>
            <w:rPr>
              <w:rStyle w:val="Hyperlink"/>
              <w:noProof/>
            </w:rPr>
          </w:pPr>
          <w:hyperlink w:anchor="_Toc1317241694">
            <w:r w:rsidR="27945B3C" w:rsidRPr="27945B3C">
              <w:rPr>
                <w:rStyle w:val="Hyperlink"/>
              </w:rPr>
              <w:t>Custom ‘From Email’</w:t>
            </w:r>
            <w:r w:rsidR="00BB4CD3">
              <w:tab/>
            </w:r>
            <w:r w:rsidR="00BB4CD3">
              <w:fldChar w:fldCharType="begin"/>
            </w:r>
            <w:r w:rsidR="00BB4CD3">
              <w:instrText>PAGEREF _Toc1317241694 \h</w:instrText>
            </w:r>
            <w:r w:rsidR="00BB4CD3">
              <w:fldChar w:fldCharType="separate"/>
            </w:r>
            <w:r w:rsidR="27945B3C" w:rsidRPr="27945B3C">
              <w:rPr>
                <w:rStyle w:val="Hyperlink"/>
              </w:rPr>
              <w:t>15</w:t>
            </w:r>
            <w:r w:rsidR="00BB4CD3">
              <w:fldChar w:fldCharType="end"/>
            </w:r>
          </w:hyperlink>
        </w:p>
        <w:p w14:paraId="0278A27C" w14:textId="4D3297B1" w:rsidR="00AB051E" w:rsidRDefault="00000000" w:rsidP="27945B3C">
          <w:pPr>
            <w:pStyle w:val="TOC3"/>
            <w:tabs>
              <w:tab w:val="right" w:leader="dot" w:pos="10800"/>
            </w:tabs>
            <w:rPr>
              <w:rStyle w:val="Hyperlink"/>
              <w:noProof/>
            </w:rPr>
          </w:pPr>
          <w:hyperlink w:anchor="_Toc625714333">
            <w:r w:rsidR="27945B3C" w:rsidRPr="27945B3C">
              <w:rPr>
                <w:rStyle w:val="Hyperlink"/>
              </w:rPr>
              <w:t>‘From Email’ Format</w:t>
            </w:r>
            <w:r w:rsidR="00BB4CD3">
              <w:tab/>
            </w:r>
            <w:r w:rsidR="00BB4CD3">
              <w:fldChar w:fldCharType="begin"/>
            </w:r>
            <w:r w:rsidR="00BB4CD3">
              <w:instrText>PAGEREF _Toc625714333 \h</w:instrText>
            </w:r>
            <w:r w:rsidR="00BB4CD3">
              <w:fldChar w:fldCharType="separate"/>
            </w:r>
            <w:r w:rsidR="27945B3C" w:rsidRPr="27945B3C">
              <w:rPr>
                <w:rStyle w:val="Hyperlink"/>
              </w:rPr>
              <w:t>15</w:t>
            </w:r>
            <w:r w:rsidR="00BB4CD3">
              <w:fldChar w:fldCharType="end"/>
            </w:r>
          </w:hyperlink>
        </w:p>
        <w:p w14:paraId="68FE152F" w14:textId="056375E1" w:rsidR="00AB051E" w:rsidRDefault="00000000" w:rsidP="27945B3C">
          <w:pPr>
            <w:pStyle w:val="TOC3"/>
            <w:tabs>
              <w:tab w:val="right" w:leader="dot" w:pos="10800"/>
            </w:tabs>
            <w:rPr>
              <w:rStyle w:val="Hyperlink"/>
              <w:noProof/>
            </w:rPr>
          </w:pPr>
          <w:hyperlink w:anchor="_Toc488789796">
            <w:r w:rsidR="27945B3C" w:rsidRPr="27945B3C">
              <w:rPr>
                <w:rStyle w:val="Hyperlink"/>
              </w:rPr>
              <w:t>Domain Registration</w:t>
            </w:r>
            <w:r w:rsidR="00BB4CD3">
              <w:tab/>
            </w:r>
            <w:r w:rsidR="00BB4CD3">
              <w:fldChar w:fldCharType="begin"/>
            </w:r>
            <w:r w:rsidR="00BB4CD3">
              <w:instrText>PAGEREF _Toc488789796 \h</w:instrText>
            </w:r>
            <w:r w:rsidR="00BB4CD3">
              <w:fldChar w:fldCharType="separate"/>
            </w:r>
            <w:r w:rsidR="27945B3C" w:rsidRPr="27945B3C">
              <w:rPr>
                <w:rStyle w:val="Hyperlink"/>
              </w:rPr>
              <w:t>15</w:t>
            </w:r>
            <w:r w:rsidR="00BB4CD3">
              <w:fldChar w:fldCharType="end"/>
            </w:r>
          </w:hyperlink>
        </w:p>
        <w:p w14:paraId="767F975F" w14:textId="61395F93" w:rsidR="00AB051E" w:rsidRDefault="00000000" w:rsidP="27945B3C">
          <w:pPr>
            <w:pStyle w:val="TOC3"/>
            <w:tabs>
              <w:tab w:val="right" w:leader="dot" w:pos="10800"/>
            </w:tabs>
            <w:rPr>
              <w:rStyle w:val="Hyperlink"/>
              <w:noProof/>
            </w:rPr>
          </w:pPr>
          <w:hyperlink w:anchor="_Toc796035616">
            <w:r w:rsidR="27945B3C" w:rsidRPr="27945B3C">
              <w:rPr>
                <w:rStyle w:val="Hyperlink"/>
              </w:rPr>
              <w:t>Sending emails with a Verified Domain</w:t>
            </w:r>
            <w:r w:rsidR="00BB4CD3">
              <w:tab/>
            </w:r>
            <w:r w:rsidR="00BB4CD3">
              <w:fldChar w:fldCharType="begin"/>
            </w:r>
            <w:r w:rsidR="00BB4CD3">
              <w:instrText>PAGEREF _Toc796035616 \h</w:instrText>
            </w:r>
            <w:r w:rsidR="00BB4CD3">
              <w:fldChar w:fldCharType="separate"/>
            </w:r>
            <w:r w:rsidR="27945B3C" w:rsidRPr="27945B3C">
              <w:rPr>
                <w:rStyle w:val="Hyperlink"/>
              </w:rPr>
              <w:t>15</w:t>
            </w:r>
            <w:r w:rsidR="00BB4CD3">
              <w:fldChar w:fldCharType="end"/>
            </w:r>
          </w:hyperlink>
        </w:p>
        <w:p w14:paraId="17DF0C8D" w14:textId="32131242" w:rsidR="00AB051E" w:rsidRDefault="00000000" w:rsidP="27945B3C">
          <w:pPr>
            <w:pStyle w:val="TOC2"/>
            <w:tabs>
              <w:tab w:val="right" w:leader="dot" w:pos="10800"/>
            </w:tabs>
            <w:rPr>
              <w:rStyle w:val="Hyperlink"/>
              <w:noProof/>
            </w:rPr>
          </w:pPr>
          <w:hyperlink w:anchor="_Toc1927911049">
            <w:r w:rsidR="27945B3C" w:rsidRPr="27945B3C">
              <w:rPr>
                <w:rStyle w:val="Hyperlink"/>
              </w:rPr>
              <w:t>Reply-To Email</w:t>
            </w:r>
            <w:r w:rsidR="00BB4CD3">
              <w:tab/>
            </w:r>
            <w:r w:rsidR="00BB4CD3">
              <w:fldChar w:fldCharType="begin"/>
            </w:r>
            <w:r w:rsidR="00BB4CD3">
              <w:instrText>PAGEREF _Toc1927911049 \h</w:instrText>
            </w:r>
            <w:r w:rsidR="00BB4CD3">
              <w:fldChar w:fldCharType="separate"/>
            </w:r>
            <w:r w:rsidR="27945B3C" w:rsidRPr="27945B3C">
              <w:rPr>
                <w:rStyle w:val="Hyperlink"/>
              </w:rPr>
              <w:t>16</w:t>
            </w:r>
            <w:r w:rsidR="00BB4CD3">
              <w:fldChar w:fldCharType="end"/>
            </w:r>
          </w:hyperlink>
        </w:p>
        <w:p w14:paraId="62F14C92" w14:textId="2B5C9719" w:rsidR="00AB051E" w:rsidRDefault="00000000" w:rsidP="27945B3C">
          <w:pPr>
            <w:pStyle w:val="TOC2"/>
            <w:tabs>
              <w:tab w:val="right" w:leader="dot" w:pos="10800"/>
            </w:tabs>
            <w:rPr>
              <w:rStyle w:val="Hyperlink"/>
              <w:noProof/>
            </w:rPr>
          </w:pPr>
          <w:hyperlink w:anchor="_Toc2019426578">
            <w:r w:rsidR="27945B3C" w:rsidRPr="27945B3C">
              <w:rPr>
                <w:rStyle w:val="Hyperlink"/>
              </w:rPr>
              <w:t>Text Message Replies</w:t>
            </w:r>
            <w:r w:rsidR="00BB4CD3">
              <w:tab/>
            </w:r>
            <w:r w:rsidR="00BB4CD3">
              <w:fldChar w:fldCharType="begin"/>
            </w:r>
            <w:r w:rsidR="00BB4CD3">
              <w:instrText>PAGEREF _Toc2019426578 \h</w:instrText>
            </w:r>
            <w:r w:rsidR="00BB4CD3">
              <w:fldChar w:fldCharType="separate"/>
            </w:r>
            <w:r w:rsidR="27945B3C" w:rsidRPr="27945B3C">
              <w:rPr>
                <w:rStyle w:val="Hyperlink"/>
              </w:rPr>
              <w:t>18</w:t>
            </w:r>
            <w:r w:rsidR="00BB4CD3">
              <w:fldChar w:fldCharType="end"/>
            </w:r>
          </w:hyperlink>
        </w:p>
        <w:p w14:paraId="5E136497" w14:textId="0C2B1C22" w:rsidR="00AB051E" w:rsidRDefault="00000000" w:rsidP="27945B3C">
          <w:pPr>
            <w:pStyle w:val="TOC3"/>
            <w:tabs>
              <w:tab w:val="right" w:leader="dot" w:pos="10800"/>
            </w:tabs>
            <w:rPr>
              <w:rStyle w:val="Hyperlink"/>
              <w:noProof/>
            </w:rPr>
          </w:pPr>
          <w:hyperlink w:anchor="_Toc2119912392">
            <w:r w:rsidR="27945B3C" w:rsidRPr="27945B3C">
              <w:rPr>
                <w:rStyle w:val="Hyperlink"/>
              </w:rPr>
              <w:t>General</w:t>
            </w:r>
            <w:r w:rsidR="00BB4CD3">
              <w:tab/>
            </w:r>
            <w:r w:rsidR="00BB4CD3">
              <w:fldChar w:fldCharType="begin"/>
            </w:r>
            <w:r w:rsidR="00BB4CD3">
              <w:instrText>PAGEREF _Toc2119912392 \h</w:instrText>
            </w:r>
            <w:r w:rsidR="00BB4CD3">
              <w:fldChar w:fldCharType="separate"/>
            </w:r>
            <w:r w:rsidR="27945B3C" w:rsidRPr="27945B3C">
              <w:rPr>
                <w:rStyle w:val="Hyperlink"/>
              </w:rPr>
              <w:t>18</w:t>
            </w:r>
            <w:r w:rsidR="00BB4CD3">
              <w:fldChar w:fldCharType="end"/>
            </w:r>
          </w:hyperlink>
        </w:p>
        <w:p w14:paraId="2906CFBF" w14:textId="60CE82B8" w:rsidR="00AB051E" w:rsidRDefault="00000000" w:rsidP="27945B3C">
          <w:pPr>
            <w:pStyle w:val="TOC3"/>
            <w:tabs>
              <w:tab w:val="right" w:leader="dot" w:pos="10800"/>
            </w:tabs>
            <w:rPr>
              <w:rStyle w:val="Hyperlink"/>
              <w:noProof/>
            </w:rPr>
          </w:pPr>
          <w:hyperlink w:anchor="_Toc894271986">
            <w:r w:rsidR="27945B3C" w:rsidRPr="27945B3C">
              <w:rPr>
                <w:rStyle w:val="Hyperlink"/>
              </w:rPr>
              <w:t>Common Scenarios</w:t>
            </w:r>
            <w:r w:rsidR="00BB4CD3">
              <w:tab/>
            </w:r>
            <w:r w:rsidR="00BB4CD3">
              <w:fldChar w:fldCharType="begin"/>
            </w:r>
            <w:r w:rsidR="00BB4CD3">
              <w:instrText>PAGEREF _Toc894271986 \h</w:instrText>
            </w:r>
            <w:r w:rsidR="00BB4CD3">
              <w:fldChar w:fldCharType="separate"/>
            </w:r>
            <w:r w:rsidR="27945B3C" w:rsidRPr="27945B3C">
              <w:rPr>
                <w:rStyle w:val="Hyperlink"/>
              </w:rPr>
              <w:t>18</w:t>
            </w:r>
            <w:r w:rsidR="00BB4CD3">
              <w:fldChar w:fldCharType="end"/>
            </w:r>
          </w:hyperlink>
        </w:p>
        <w:p w14:paraId="055C9287" w14:textId="03D3BDF2" w:rsidR="00AB051E" w:rsidRDefault="00000000" w:rsidP="27945B3C">
          <w:pPr>
            <w:pStyle w:val="TOC3"/>
            <w:tabs>
              <w:tab w:val="right" w:leader="dot" w:pos="10800"/>
            </w:tabs>
            <w:rPr>
              <w:rStyle w:val="Hyperlink"/>
              <w:noProof/>
            </w:rPr>
          </w:pPr>
          <w:hyperlink w:anchor="_Toc2027214342">
            <w:r w:rsidR="27945B3C" w:rsidRPr="27945B3C">
              <w:rPr>
                <w:rStyle w:val="Hyperlink"/>
              </w:rPr>
              <w:t>Rare Multiple Scenarios</w:t>
            </w:r>
            <w:r w:rsidR="00BB4CD3">
              <w:tab/>
            </w:r>
            <w:r w:rsidR="00BB4CD3">
              <w:fldChar w:fldCharType="begin"/>
            </w:r>
            <w:r w:rsidR="00BB4CD3">
              <w:instrText>PAGEREF _Toc2027214342 \h</w:instrText>
            </w:r>
            <w:r w:rsidR="00BB4CD3">
              <w:fldChar w:fldCharType="separate"/>
            </w:r>
            <w:r w:rsidR="27945B3C" w:rsidRPr="27945B3C">
              <w:rPr>
                <w:rStyle w:val="Hyperlink"/>
              </w:rPr>
              <w:t>19</w:t>
            </w:r>
            <w:r w:rsidR="00BB4CD3">
              <w:fldChar w:fldCharType="end"/>
            </w:r>
          </w:hyperlink>
        </w:p>
        <w:p w14:paraId="4B6E0B1A" w14:textId="54B62817" w:rsidR="00AB051E" w:rsidRDefault="00000000" w:rsidP="27945B3C">
          <w:pPr>
            <w:pStyle w:val="TOC2"/>
            <w:tabs>
              <w:tab w:val="right" w:leader="dot" w:pos="10800"/>
            </w:tabs>
            <w:rPr>
              <w:rStyle w:val="Hyperlink"/>
              <w:noProof/>
            </w:rPr>
          </w:pPr>
          <w:hyperlink w:anchor="_Toc753614627">
            <w:r w:rsidR="27945B3C" w:rsidRPr="27945B3C">
              <w:rPr>
                <w:rStyle w:val="Hyperlink"/>
              </w:rPr>
              <w:t>Data Retention</w:t>
            </w:r>
            <w:r w:rsidR="00BB4CD3">
              <w:tab/>
            </w:r>
            <w:r w:rsidR="00BB4CD3">
              <w:fldChar w:fldCharType="begin"/>
            </w:r>
            <w:r w:rsidR="00BB4CD3">
              <w:instrText>PAGEREF _Toc753614627 \h</w:instrText>
            </w:r>
            <w:r w:rsidR="00BB4CD3">
              <w:fldChar w:fldCharType="separate"/>
            </w:r>
            <w:r w:rsidR="27945B3C" w:rsidRPr="27945B3C">
              <w:rPr>
                <w:rStyle w:val="Hyperlink"/>
              </w:rPr>
              <w:t>23</w:t>
            </w:r>
            <w:r w:rsidR="00BB4CD3">
              <w:fldChar w:fldCharType="end"/>
            </w:r>
          </w:hyperlink>
        </w:p>
        <w:p w14:paraId="57ACB7EA" w14:textId="2E60DFD9" w:rsidR="00AB051E" w:rsidRDefault="00000000" w:rsidP="27945B3C">
          <w:pPr>
            <w:pStyle w:val="TOC1"/>
            <w:tabs>
              <w:tab w:val="right" w:leader="dot" w:pos="10800"/>
            </w:tabs>
            <w:rPr>
              <w:rStyle w:val="Hyperlink"/>
              <w:noProof/>
            </w:rPr>
          </w:pPr>
          <w:hyperlink w:anchor="_Toc1788779231">
            <w:r w:rsidR="27945B3C" w:rsidRPr="27945B3C">
              <w:rPr>
                <w:rStyle w:val="Hyperlink"/>
              </w:rPr>
              <w:t>Developer API Guide</w:t>
            </w:r>
            <w:r w:rsidR="00BB4CD3">
              <w:tab/>
            </w:r>
            <w:r w:rsidR="00BB4CD3">
              <w:fldChar w:fldCharType="begin"/>
            </w:r>
            <w:r w:rsidR="00BB4CD3">
              <w:instrText>PAGEREF _Toc1788779231 \h</w:instrText>
            </w:r>
            <w:r w:rsidR="00BB4CD3">
              <w:fldChar w:fldCharType="separate"/>
            </w:r>
            <w:r w:rsidR="27945B3C" w:rsidRPr="27945B3C">
              <w:rPr>
                <w:rStyle w:val="Hyperlink"/>
              </w:rPr>
              <w:t>24</w:t>
            </w:r>
            <w:r w:rsidR="00BB4CD3">
              <w:fldChar w:fldCharType="end"/>
            </w:r>
          </w:hyperlink>
        </w:p>
        <w:p w14:paraId="18187330" w14:textId="02B59247" w:rsidR="00AB051E" w:rsidRDefault="00000000" w:rsidP="27945B3C">
          <w:pPr>
            <w:pStyle w:val="TOC2"/>
            <w:tabs>
              <w:tab w:val="right" w:leader="dot" w:pos="10800"/>
            </w:tabs>
            <w:rPr>
              <w:rStyle w:val="Hyperlink"/>
              <w:noProof/>
            </w:rPr>
          </w:pPr>
          <w:hyperlink w:anchor="_Toc2073564688">
            <w:r w:rsidR="27945B3C" w:rsidRPr="27945B3C">
              <w:rPr>
                <w:rStyle w:val="Hyperlink"/>
              </w:rPr>
              <w:t>Web API</w:t>
            </w:r>
            <w:r w:rsidR="00BB4CD3">
              <w:tab/>
            </w:r>
            <w:r w:rsidR="00BB4CD3">
              <w:fldChar w:fldCharType="begin"/>
            </w:r>
            <w:r w:rsidR="00BB4CD3">
              <w:instrText>PAGEREF _Toc2073564688 \h</w:instrText>
            </w:r>
            <w:r w:rsidR="00BB4CD3">
              <w:fldChar w:fldCharType="separate"/>
            </w:r>
            <w:r w:rsidR="27945B3C" w:rsidRPr="27945B3C">
              <w:rPr>
                <w:rStyle w:val="Hyperlink"/>
              </w:rPr>
              <w:t>24</w:t>
            </w:r>
            <w:r w:rsidR="00BB4CD3">
              <w:fldChar w:fldCharType="end"/>
            </w:r>
          </w:hyperlink>
        </w:p>
        <w:p w14:paraId="7D07B07B" w14:textId="62D1BF90" w:rsidR="00AB051E" w:rsidRDefault="00000000" w:rsidP="27945B3C">
          <w:pPr>
            <w:pStyle w:val="TOC3"/>
            <w:tabs>
              <w:tab w:val="right" w:leader="dot" w:pos="10800"/>
            </w:tabs>
            <w:rPr>
              <w:rStyle w:val="Hyperlink"/>
              <w:noProof/>
            </w:rPr>
          </w:pPr>
          <w:hyperlink w:anchor="_Toc2007837147">
            <w:r w:rsidR="27945B3C" w:rsidRPr="27945B3C">
              <w:rPr>
                <w:rStyle w:val="Hyperlink"/>
              </w:rPr>
              <w:t>Common</w:t>
            </w:r>
            <w:r w:rsidR="00BB4CD3">
              <w:tab/>
            </w:r>
            <w:r w:rsidR="00BB4CD3">
              <w:fldChar w:fldCharType="begin"/>
            </w:r>
            <w:r w:rsidR="00BB4CD3">
              <w:instrText>PAGEREF _Toc2007837147 \h</w:instrText>
            </w:r>
            <w:r w:rsidR="00BB4CD3">
              <w:fldChar w:fldCharType="separate"/>
            </w:r>
            <w:r w:rsidR="27945B3C" w:rsidRPr="27945B3C">
              <w:rPr>
                <w:rStyle w:val="Hyperlink"/>
              </w:rPr>
              <w:t>24</w:t>
            </w:r>
            <w:r w:rsidR="00BB4CD3">
              <w:fldChar w:fldCharType="end"/>
            </w:r>
          </w:hyperlink>
        </w:p>
        <w:p w14:paraId="2B0A59CB" w14:textId="419EC19D" w:rsidR="00AB051E" w:rsidRDefault="00000000" w:rsidP="27945B3C">
          <w:pPr>
            <w:pStyle w:val="TOC3"/>
            <w:tabs>
              <w:tab w:val="right" w:leader="dot" w:pos="10800"/>
            </w:tabs>
            <w:rPr>
              <w:rStyle w:val="Hyperlink"/>
              <w:noProof/>
            </w:rPr>
          </w:pPr>
          <w:hyperlink w:anchor="_Toc1660205632">
            <w:r w:rsidR="27945B3C" w:rsidRPr="27945B3C">
              <w:rPr>
                <w:rStyle w:val="Hyperlink"/>
              </w:rPr>
              <w:t>Message API</w:t>
            </w:r>
            <w:r w:rsidR="00BB4CD3">
              <w:tab/>
            </w:r>
            <w:r w:rsidR="00BB4CD3">
              <w:fldChar w:fldCharType="begin"/>
            </w:r>
            <w:r w:rsidR="00BB4CD3">
              <w:instrText>PAGEREF _Toc1660205632 \h</w:instrText>
            </w:r>
            <w:r w:rsidR="00BB4CD3">
              <w:fldChar w:fldCharType="separate"/>
            </w:r>
            <w:r w:rsidR="27945B3C" w:rsidRPr="27945B3C">
              <w:rPr>
                <w:rStyle w:val="Hyperlink"/>
              </w:rPr>
              <w:t>27</w:t>
            </w:r>
            <w:r w:rsidR="00BB4CD3">
              <w:fldChar w:fldCharType="end"/>
            </w:r>
          </w:hyperlink>
        </w:p>
        <w:p w14:paraId="47238501" w14:textId="48B28366" w:rsidR="00AB051E" w:rsidRDefault="00000000" w:rsidP="27945B3C">
          <w:pPr>
            <w:pStyle w:val="TOC3"/>
            <w:tabs>
              <w:tab w:val="right" w:leader="dot" w:pos="10800"/>
            </w:tabs>
            <w:rPr>
              <w:rStyle w:val="Hyperlink"/>
              <w:noProof/>
            </w:rPr>
          </w:pPr>
          <w:hyperlink w:anchor="_Toc1822538003">
            <w:r w:rsidR="27945B3C" w:rsidRPr="27945B3C">
              <w:rPr>
                <w:rStyle w:val="Hyperlink"/>
              </w:rPr>
              <w:t>ShortURL API</w:t>
            </w:r>
            <w:r w:rsidR="00BB4CD3">
              <w:tab/>
            </w:r>
            <w:r w:rsidR="00BB4CD3">
              <w:fldChar w:fldCharType="begin"/>
            </w:r>
            <w:r w:rsidR="00BB4CD3">
              <w:instrText>PAGEREF _Toc1822538003 \h</w:instrText>
            </w:r>
            <w:r w:rsidR="00BB4CD3">
              <w:fldChar w:fldCharType="separate"/>
            </w:r>
            <w:r w:rsidR="27945B3C" w:rsidRPr="27945B3C">
              <w:rPr>
                <w:rStyle w:val="Hyperlink"/>
              </w:rPr>
              <w:t>56</w:t>
            </w:r>
            <w:r w:rsidR="00BB4CD3">
              <w:fldChar w:fldCharType="end"/>
            </w:r>
          </w:hyperlink>
        </w:p>
        <w:p w14:paraId="38B26369" w14:textId="360798C3" w:rsidR="00AB051E" w:rsidRDefault="00000000" w:rsidP="27945B3C">
          <w:pPr>
            <w:pStyle w:val="TOC3"/>
            <w:tabs>
              <w:tab w:val="right" w:leader="dot" w:pos="10800"/>
            </w:tabs>
            <w:rPr>
              <w:rStyle w:val="Hyperlink"/>
              <w:noProof/>
            </w:rPr>
          </w:pPr>
          <w:hyperlink w:anchor="_Toc281743410">
            <w:r w:rsidR="27945B3C" w:rsidRPr="27945B3C">
              <w:rPr>
                <w:rStyle w:val="Hyperlink"/>
              </w:rPr>
              <w:t>VerificationCode API</w:t>
            </w:r>
            <w:r w:rsidR="00BB4CD3">
              <w:tab/>
            </w:r>
            <w:r w:rsidR="00BB4CD3">
              <w:fldChar w:fldCharType="begin"/>
            </w:r>
            <w:r w:rsidR="00BB4CD3">
              <w:instrText>PAGEREF _Toc281743410 \h</w:instrText>
            </w:r>
            <w:r w:rsidR="00BB4CD3">
              <w:fldChar w:fldCharType="separate"/>
            </w:r>
            <w:r w:rsidR="27945B3C" w:rsidRPr="27945B3C">
              <w:rPr>
                <w:rStyle w:val="Hyperlink"/>
              </w:rPr>
              <w:t>56</w:t>
            </w:r>
            <w:r w:rsidR="00BB4CD3">
              <w:fldChar w:fldCharType="end"/>
            </w:r>
          </w:hyperlink>
        </w:p>
        <w:p w14:paraId="2E9C8A23" w14:textId="76144CFF" w:rsidR="00AB051E" w:rsidRDefault="00000000" w:rsidP="27945B3C">
          <w:pPr>
            <w:pStyle w:val="TOC3"/>
            <w:tabs>
              <w:tab w:val="right" w:leader="dot" w:pos="10800"/>
            </w:tabs>
            <w:rPr>
              <w:rStyle w:val="Hyperlink"/>
              <w:noProof/>
            </w:rPr>
          </w:pPr>
          <w:hyperlink w:anchor="_Toc475554687">
            <w:r w:rsidR="27945B3C" w:rsidRPr="27945B3C">
              <w:rPr>
                <w:rStyle w:val="Hyperlink"/>
              </w:rPr>
              <w:t>HelloAuthorizedWorld API</w:t>
            </w:r>
            <w:r w:rsidR="00BB4CD3">
              <w:tab/>
            </w:r>
            <w:r w:rsidR="00BB4CD3">
              <w:fldChar w:fldCharType="begin"/>
            </w:r>
            <w:r w:rsidR="00BB4CD3">
              <w:instrText>PAGEREF _Toc475554687 \h</w:instrText>
            </w:r>
            <w:r w:rsidR="00BB4CD3">
              <w:fldChar w:fldCharType="separate"/>
            </w:r>
            <w:r w:rsidR="27945B3C" w:rsidRPr="27945B3C">
              <w:rPr>
                <w:rStyle w:val="Hyperlink"/>
              </w:rPr>
              <w:t>56</w:t>
            </w:r>
            <w:r w:rsidR="00BB4CD3">
              <w:fldChar w:fldCharType="end"/>
            </w:r>
          </w:hyperlink>
        </w:p>
        <w:p w14:paraId="466C3622" w14:textId="01085654" w:rsidR="00AB051E" w:rsidRDefault="00000000" w:rsidP="27945B3C">
          <w:pPr>
            <w:pStyle w:val="TOC3"/>
            <w:tabs>
              <w:tab w:val="right" w:leader="dot" w:pos="10800"/>
            </w:tabs>
            <w:rPr>
              <w:rStyle w:val="Hyperlink"/>
              <w:noProof/>
            </w:rPr>
          </w:pPr>
          <w:hyperlink w:anchor="_Toc1696081361">
            <w:r w:rsidR="27945B3C" w:rsidRPr="27945B3C">
              <w:rPr>
                <w:rStyle w:val="Hyperlink"/>
              </w:rPr>
              <w:t>HelloWorld API</w:t>
            </w:r>
            <w:r w:rsidR="00BB4CD3">
              <w:tab/>
            </w:r>
            <w:r w:rsidR="00BB4CD3">
              <w:fldChar w:fldCharType="begin"/>
            </w:r>
            <w:r w:rsidR="00BB4CD3">
              <w:instrText>PAGEREF _Toc1696081361 \h</w:instrText>
            </w:r>
            <w:r w:rsidR="00BB4CD3">
              <w:fldChar w:fldCharType="separate"/>
            </w:r>
            <w:r w:rsidR="27945B3C" w:rsidRPr="27945B3C">
              <w:rPr>
                <w:rStyle w:val="Hyperlink"/>
              </w:rPr>
              <w:t>56</w:t>
            </w:r>
            <w:r w:rsidR="00BB4CD3">
              <w:fldChar w:fldCharType="end"/>
            </w:r>
          </w:hyperlink>
        </w:p>
        <w:p w14:paraId="406592E3" w14:textId="742D2D5B" w:rsidR="00AB051E" w:rsidRDefault="00000000" w:rsidP="27945B3C">
          <w:pPr>
            <w:pStyle w:val="TOC2"/>
            <w:tabs>
              <w:tab w:val="right" w:leader="dot" w:pos="10800"/>
            </w:tabs>
            <w:rPr>
              <w:rStyle w:val="Hyperlink"/>
              <w:noProof/>
            </w:rPr>
          </w:pPr>
          <w:hyperlink w:anchor="_Toc2037160824">
            <w:r w:rsidR="27945B3C" w:rsidRPr="27945B3C">
              <w:rPr>
                <w:rStyle w:val="Hyperlink"/>
              </w:rPr>
              <w:t>API Client</w:t>
            </w:r>
            <w:r w:rsidR="00BB4CD3">
              <w:tab/>
            </w:r>
            <w:r w:rsidR="00BB4CD3">
              <w:fldChar w:fldCharType="begin"/>
            </w:r>
            <w:r w:rsidR="00BB4CD3">
              <w:instrText>PAGEREF _Toc2037160824 \h</w:instrText>
            </w:r>
            <w:r w:rsidR="00BB4CD3">
              <w:fldChar w:fldCharType="separate"/>
            </w:r>
            <w:r w:rsidR="27945B3C" w:rsidRPr="27945B3C">
              <w:rPr>
                <w:rStyle w:val="Hyperlink"/>
              </w:rPr>
              <w:t>56</w:t>
            </w:r>
            <w:r w:rsidR="00BB4CD3">
              <w:fldChar w:fldCharType="end"/>
            </w:r>
          </w:hyperlink>
        </w:p>
        <w:p w14:paraId="13C0F4D2" w14:textId="58A77A6D" w:rsidR="00AB051E" w:rsidRDefault="00000000" w:rsidP="27945B3C">
          <w:pPr>
            <w:pStyle w:val="TOC3"/>
            <w:tabs>
              <w:tab w:val="right" w:leader="dot" w:pos="10800"/>
            </w:tabs>
            <w:rPr>
              <w:rStyle w:val="Hyperlink"/>
              <w:noProof/>
            </w:rPr>
          </w:pPr>
          <w:hyperlink w:anchor="_Toc1510278480">
            <w:r w:rsidR="27945B3C" w:rsidRPr="27945B3C">
              <w:rPr>
                <w:rStyle w:val="Hyperlink"/>
              </w:rPr>
              <w:t>API Client Library for .NET NuGet package</w:t>
            </w:r>
            <w:r w:rsidR="00BB4CD3">
              <w:tab/>
            </w:r>
            <w:r w:rsidR="00BB4CD3">
              <w:fldChar w:fldCharType="begin"/>
            </w:r>
            <w:r w:rsidR="00BB4CD3">
              <w:instrText>PAGEREF _Toc1510278480 \h</w:instrText>
            </w:r>
            <w:r w:rsidR="00BB4CD3">
              <w:fldChar w:fldCharType="separate"/>
            </w:r>
            <w:r w:rsidR="27945B3C" w:rsidRPr="27945B3C">
              <w:rPr>
                <w:rStyle w:val="Hyperlink"/>
              </w:rPr>
              <w:t>56</w:t>
            </w:r>
            <w:r w:rsidR="00BB4CD3">
              <w:fldChar w:fldCharType="end"/>
            </w:r>
          </w:hyperlink>
        </w:p>
        <w:p w14:paraId="6C7CD468" w14:textId="6B45000B" w:rsidR="00AB051E" w:rsidRDefault="00000000" w:rsidP="27945B3C">
          <w:pPr>
            <w:pStyle w:val="TOC3"/>
            <w:tabs>
              <w:tab w:val="right" w:leader="dot" w:pos="10800"/>
            </w:tabs>
            <w:rPr>
              <w:rStyle w:val="Hyperlink"/>
              <w:noProof/>
            </w:rPr>
          </w:pPr>
          <w:hyperlink w:anchor="_Toc1770168022">
            <w:r w:rsidR="27945B3C" w:rsidRPr="27945B3C">
              <w:rPr>
                <w:rStyle w:val="Hyperlink"/>
              </w:rPr>
              <w:t>Call Limit Policy</w:t>
            </w:r>
            <w:r w:rsidR="00BB4CD3">
              <w:tab/>
            </w:r>
            <w:r w:rsidR="00BB4CD3">
              <w:fldChar w:fldCharType="begin"/>
            </w:r>
            <w:r w:rsidR="00BB4CD3">
              <w:instrText>PAGEREF _Toc1770168022 \h</w:instrText>
            </w:r>
            <w:r w:rsidR="00BB4CD3">
              <w:fldChar w:fldCharType="separate"/>
            </w:r>
            <w:r w:rsidR="27945B3C" w:rsidRPr="27945B3C">
              <w:rPr>
                <w:rStyle w:val="Hyperlink"/>
              </w:rPr>
              <w:t>56</w:t>
            </w:r>
            <w:r w:rsidR="00BB4CD3">
              <w:fldChar w:fldCharType="end"/>
            </w:r>
          </w:hyperlink>
        </w:p>
        <w:p w14:paraId="0BED9BDC" w14:textId="2704AE28" w:rsidR="00AB051E" w:rsidRDefault="00000000" w:rsidP="27945B3C">
          <w:pPr>
            <w:pStyle w:val="TOC3"/>
            <w:tabs>
              <w:tab w:val="right" w:leader="dot" w:pos="10800"/>
            </w:tabs>
            <w:rPr>
              <w:rStyle w:val="Hyperlink"/>
              <w:noProof/>
            </w:rPr>
          </w:pPr>
          <w:hyperlink w:anchor="_Toc763718690">
            <w:r w:rsidR="27945B3C" w:rsidRPr="27945B3C">
              <w:rPr>
                <w:rStyle w:val="Hyperlink"/>
              </w:rPr>
              <w:t>Error Handling</w:t>
            </w:r>
            <w:r w:rsidR="00BB4CD3">
              <w:tab/>
            </w:r>
            <w:r w:rsidR="00BB4CD3">
              <w:fldChar w:fldCharType="begin"/>
            </w:r>
            <w:r w:rsidR="00BB4CD3">
              <w:instrText>PAGEREF _Toc763718690 \h</w:instrText>
            </w:r>
            <w:r w:rsidR="00BB4CD3">
              <w:fldChar w:fldCharType="separate"/>
            </w:r>
            <w:r w:rsidR="27945B3C" w:rsidRPr="27945B3C">
              <w:rPr>
                <w:rStyle w:val="Hyperlink"/>
              </w:rPr>
              <w:t>56</w:t>
            </w:r>
            <w:r w:rsidR="00BB4CD3">
              <w:fldChar w:fldCharType="end"/>
            </w:r>
          </w:hyperlink>
        </w:p>
        <w:p w14:paraId="358106FD" w14:textId="3C954ABE" w:rsidR="00AB051E" w:rsidRDefault="00000000" w:rsidP="27945B3C">
          <w:pPr>
            <w:pStyle w:val="TOC3"/>
            <w:tabs>
              <w:tab w:val="right" w:leader="dot" w:pos="10800"/>
            </w:tabs>
            <w:rPr>
              <w:rStyle w:val="Hyperlink"/>
              <w:noProof/>
            </w:rPr>
          </w:pPr>
          <w:hyperlink w:anchor="_Toc567205958">
            <w:r w:rsidR="27945B3C" w:rsidRPr="27945B3C">
              <w:rPr>
                <w:rStyle w:val="Hyperlink"/>
              </w:rPr>
              <w:t>Warning Messages</w:t>
            </w:r>
            <w:r w:rsidR="00BB4CD3">
              <w:tab/>
            </w:r>
            <w:r w:rsidR="00BB4CD3">
              <w:fldChar w:fldCharType="begin"/>
            </w:r>
            <w:r w:rsidR="00BB4CD3">
              <w:instrText>PAGEREF _Toc567205958 \h</w:instrText>
            </w:r>
            <w:r w:rsidR="00BB4CD3">
              <w:fldChar w:fldCharType="separate"/>
            </w:r>
            <w:r w:rsidR="27945B3C" w:rsidRPr="27945B3C">
              <w:rPr>
                <w:rStyle w:val="Hyperlink"/>
              </w:rPr>
              <w:t>56</w:t>
            </w:r>
            <w:r w:rsidR="00BB4CD3">
              <w:fldChar w:fldCharType="end"/>
            </w:r>
          </w:hyperlink>
        </w:p>
        <w:p w14:paraId="31F5D700" w14:textId="79D34083" w:rsidR="00AB051E" w:rsidRDefault="00000000" w:rsidP="27945B3C">
          <w:pPr>
            <w:pStyle w:val="TOC3"/>
            <w:tabs>
              <w:tab w:val="right" w:leader="dot" w:pos="10800"/>
            </w:tabs>
            <w:rPr>
              <w:rStyle w:val="Hyperlink"/>
              <w:noProof/>
            </w:rPr>
          </w:pPr>
          <w:hyperlink w:anchor="_Toc1033535881">
            <w:r w:rsidR="27945B3C" w:rsidRPr="27945B3C">
              <w:rPr>
                <w:rStyle w:val="Hyperlink"/>
              </w:rPr>
              <w:t>Specifying TimeOffset</w:t>
            </w:r>
            <w:r w:rsidR="00BB4CD3">
              <w:tab/>
            </w:r>
            <w:r w:rsidR="00BB4CD3">
              <w:fldChar w:fldCharType="begin"/>
            </w:r>
            <w:r w:rsidR="00BB4CD3">
              <w:instrText>PAGEREF _Toc1033535881 \h</w:instrText>
            </w:r>
            <w:r w:rsidR="00BB4CD3">
              <w:fldChar w:fldCharType="separate"/>
            </w:r>
            <w:r w:rsidR="27945B3C" w:rsidRPr="27945B3C">
              <w:rPr>
                <w:rStyle w:val="Hyperlink"/>
              </w:rPr>
              <w:t>56</w:t>
            </w:r>
            <w:r w:rsidR="00BB4CD3">
              <w:fldChar w:fldCharType="end"/>
            </w:r>
          </w:hyperlink>
        </w:p>
        <w:p w14:paraId="3F45F297" w14:textId="4201E5C9" w:rsidR="00AB051E" w:rsidRDefault="00000000" w:rsidP="27945B3C">
          <w:pPr>
            <w:pStyle w:val="TOC2"/>
            <w:tabs>
              <w:tab w:val="right" w:leader="dot" w:pos="10800"/>
            </w:tabs>
            <w:rPr>
              <w:rStyle w:val="Hyperlink"/>
              <w:noProof/>
            </w:rPr>
          </w:pPr>
          <w:hyperlink w:anchor="_Toc1223997530">
            <w:r w:rsidR="27945B3C" w:rsidRPr="27945B3C">
              <w:rPr>
                <w:rStyle w:val="Hyperlink"/>
              </w:rPr>
              <w:t>Value Tables</w:t>
            </w:r>
            <w:r w:rsidR="00BB4CD3">
              <w:tab/>
            </w:r>
            <w:r w:rsidR="00BB4CD3">
              <w:fldChar w:fldCharType="begin"/>
            </w:r>
            <w:r w:rsidR="00BB4CD3">
              <w:instrText>PAGEREF _Toc1223997530 \h</w:instrText>
            </w:r>
            <w:r w:rsidR="00BB4CD3">
              <w:fldChar w:fldCharType="separate"/>
            </w:r>
            <w:r w:rsidR="27945B3C" w:rsidRPr="27945B3C">
              <w:rPr>
                <w:rStyle w:val="Hyperlink"/>
              </w:rPr>
              <w:t>56</w:t>
            </w:r>
            <w:r w:rsidR="00BB4CD3">
              <w:fldChar w:fldCharType="end"/>
            </w:r>
          </w:hyperlink>
        </w:p>
        <w:p w14:paraId="797871A7" w14:textId="20EAC383" w:rsidR="00AB051E" w:rsidRDefault="00000000" w:rsidP="27945B3C">
          <w:pPr>
            <w:pStyle w:val="TOC3"/>
            <w:tabs>
              <w:tab w:val="right" w:leader="dot" w:pos="10800"/>
            </w:tabs>
            <w:rPr>
              <w:rStyle w:val="Hyperlink"/>
              <w:noProof/>
            </w:rPr>
          </w:pPr>
          <w:hyperlink w:anchor="_Toc735871092">
            <w:r w:rsidR="27945B3C" w:rsidRPr="27945B3C">
              <w:rPr>
                <w:rStyle w:val="Hyperlink"/>
              </w:rPr>
              <w:t>Message Type</w:t>
            </w:r>
            <w:r w:rsidR="00BB4CD3">
              <w:tab/>
            </w:r>
            <w:r w:rsidR="00BB4CD3">
              <w:fldChar w:fldCharType="begin"/>
            </w:r>
            <w:r w:rsidR="00BB4CD3">
              <w:instrText>PAGEREF _Toc735871092 \h</w:instrText>
            </w:r>
            <w:r w:rsidR="00BB4CD3">
              <w:fldChar w:fldCharType="separate"/>
            </w:r>
            <w:r w:rsidR="27945B3C" w:rsidRPr="27945B3C">
              <w:rPr>
                <w:rStyle w:val="Hyperlink"/>
              </w:rPr>
              <w:t>56</w:t>
            </w:r>
            <w:r w:rsidR="00BB4CD3">
              <w:fldChar w:fldCharType="end"/>
            </w:r>
          </w:hyperlink>
        </w:p>
        <w:p w14:paraId="1CAD1BF7" w14:textId="67E70DD6" w:rsidR="00AB051E" w:rsidRDefault="00000000" w:rsidP="27945B3C">
          <w:pPr>
            <w:pStyle w:val="TOC3"/>
            <w:tabs>
              <w:tab w:val="right" w:leader="dot" w:pos="10800"/>
            </w:tabs>
            <w:rPr>
              <w:rStyle w:val="Hyperlink"/>
              <w:noProof/>
            </w:rPr>
          </w:pPr>
          <w:hyperlink w:anchor="_Toc2110912338">
            <w:r w:rsidR="27945B3C" w:rsidRPr="27945B3C">
              <w:rPr>
                <w:rStyle w:val="Hyperlink"/>
              </w:rPr>
              <w:t>MessageQueue Status</w:t>
            </w:r>
            <w:r w:rsidR="00BB4CD3">
              <w:tab/>
            </w:r>
            <w:r w:rsidR="00BB4CD3">
              <w:fldChar w:fldCharType="begin"/>
            </w:r>
            <w:r w:rsidR="00BB4CD3">
              <w:instrText>PAGEREF _Toc2110912338 \h</w:instrText>
            </w:r>
            <w:r w:rsidR="00BB4CD3">
              <w:fldChar w:fldCharType="separate"/>
            </w:r>
            <w:r w:rsidR="27945B3C" w:rsidRPr="27945B3C">
              <w:rPr>
                <w:rStyle w:val="Hyperlink"/>
              </w:rPr>
              <w:t>56</w:t>
            </w:r>
            <w:r w:rsidR="00BB4CD3">
              <w:fldChar w:fldCharType="end"/>
            </w:r>
          </w:hyperlink>
        </w:p>
        <w:p w14:paraId="381695CB" w14:textId="5D5F4A56" w:rsidR="00AB051E" w:rsidRDefault="00000000" w:rsidP="27945B3C">
          <w:pPr>
            <w:pStyle w:val="TOC3"/>
            <w:tabs>
              <w:tab w:val="right" w:leader="dot" w:pos="10800"/>
            </w:tabs>
            <w:rPr>
              <w:rStyle w:val="Hyperlink"/>
              <w:noProof/>
            </w:rPr>
          </w:pPr>
          <w:hyperlink w:anchor="_Toc344706888">
            <w:r w:rsidR="27945B3C" w:rsidRPr="27945B3C">
              <w:rPr>
                <w:rStyle w:val="Hyperlink"/>
              </w:rPr>
              <w:t>Phone Invalid Reason</w:t>
            </w:r>
            <w:r w:rsidR="00BB4CD3">
              <w:tab/>
            </w:r>
            <w:r w:rsidR="00BB4CD3">
              <w:fldChar w:fldCharType="begin"/>
            </w:r>
            <w:r w:rsidR="00BB4CD3">
              <w:instrText>PAGEREF _Toc344706888 \h</w:instrText>
            </w:r>
            <w:r w:rsidR="00BB4CD3">
              <w:fldChar w:fldCharType="separate"/>
            </w:r>
            <w:r w:rsidR="27945B3C" w:rsidRPr="27945B3C">
              <w:rPr>
                <w:rStyle w:val="Hyperlink"/>
              </w:rPr>
              <w:t>56</w:t>
            </w:r>
            <w:r w:rsidR="00BB4CD3">
              <w:fldChar w:fldCharType="end"/>
            </w:r>
          </w:hyperlink>
        </w:p>
        <w:p w14:paraId="557D5606" w14:textId="42DAB439" w:rsidR="00AB051E" w:rsidRDefault="00000000" w:rsidP="27945B3C">
          <w:pPr>
            <w:pStyle w:val="TOC3"/>
            <w:tabs>
              <w:tab w:val="right" w:leader="dot" w:pos="10800"/>
            </w:tabs>
            <w:rPr>
              <w:rStyle w:val="Hyperlink"/>
              <w:noProof/>
            </w:rPr>
          </w:pPr>
          <w:hyperlink w:anchor="_Toc432065615">
            <w:r w:rsidR="27945B3C" w:rsidRPr="27945B3C">
              <w:rPr>
                <w:rStyle w:val="Hyperlink"/>
              </w:rPr>
              <w:t>Email Invalid Reason</w:t>
            </w:r>
            <w:r w:rsidR="00BB4CD3">
              <w:tab/>
            </w:r>
            <w:r w:rsidR="00BB4CD3">
              <w:fldChar w:fldCharType="begin"/>
            </w:r>
            <w:r w:rsidR="00BB4CD3">
              <w:instrText>PAGEREF _Toc432065615 \h</w:instrText>
            </w:r>
            <w:r w:rsidR="00BB4CD3">
              <w:fldChar w:fldCharType="separate"/>
            </w:r>
            <w:r w:rsidR="27945B3C" w:rsidRPr="27945B3C">
              <w:rPr>
                <w:rStyle w:val="Hyperlink"/>
              </w:rPr>
              <w:t>56</w:t>
            </w:r>
            <w:r w:rsidR="00BB4CD3">
              <w:fldChar w:fldCharType="end"/>
            </w:r>
          </w:hyperlink>
        </w:p>
        <w:p w14:paraId="445A16BF" w14:textId="6B8E5954" w:rsidR="00AB051E" w:rsidRDefault="00000000" w:rsidP="27945B3C">
          <w:pPr>
            <w:pStyle w:val="TOC3"/>
            <w:tabs>
              <w:tab w:val="right" w:leader="dot" w:pos="10800"/>
            </w:tabs>
            <w:rPr>
              <w:rStyle w:val="Hyperlink"/>
              <w:noProof/>
            </w:rPr>
          </w:pPr>
          <w:hyperlink w:anchor="_Toc661606728">
            <w:r w:rsidR="27945B3C" w:rsidRPr="27945B3C">
              <w:rPr>
                <w:rStyle w:val="Hyperlink"/>
              </w:rPr>
              <w:t>API Errors</w:t>
            </w:r>
            <w:r w:rsidR="00BB4CD3">
              <w:tab/>
            </w:r>
            <w:r w:rsidR="00BB4CD3">
              <w:fldChar w:fldCharType="begin"/>
            </w:r>
            <w:r w:rsidR="00BB4CD3">
              <w:instrText>PAGEREF _Toc661606728 \h</w:instrText>
            </w:r>
            <w:r w:rsidR="00BB4CD3">
              <w:fldChar w:fldCharType="separate"/>
            </w:r>
            <w:r w:rsidR="27945B3C" w:rsidRPr="27945B3C">
              <w:rPr>
                <w:rStyle w:val="Hyperlink"/>
              </w:rPr>
              <w:t>56</w:t>
            </w:r>
            <w:r w:rsidR="00BB4CD3">
              <w:fldChar w:fldCharType="end"/>
            </w:r>
          </w:hyperlink>
        </w:p>
        <w:p w14:paraId="4F276CCF" w14:textId="585E6CE3" w:rsidR="00AB051E" w:rsidRDefault="00000000" w:rsidP="27945B3C">
          <w:pPr>
            <w:pStyle w:val="TOC3"/>
            <w:tabs>
              <w:tab w:val="right" w:leader="dot" w:pos="10800"/>
            </w:tabs>
            <w:rPr>
              <w:rStyle w:val="Hyperlink"/>
              <w:noProof/>
            </w:rPr>
          </w:pPr>
          <w:hyperlink w:anchor="_Toc36989497">
            <w:r w:rsidR="27945B3C" w:rsidRPr="27945B3C">
              <w:rPr>
                <w:rStyle w:val="Hyperlink"/>
              </w:rPr>
              <w:t>MessageQueue Errors</w:t>
            </w:r>
            <w:r w:rsidR="00BB4CD3">
              <w:tab/>
            </w:r>
            <w:r w:rsidR="00BB4CD3">
              <w:fldChar w:fldCharType="begin"/>
            </w:r>
            <w:r w:rsidR="00BB4CD3">
              <w:instrText>PAGEREF _Toc36989497 \h</w:instrText>
            </w:r>
            <w:r w:rsidR="00BB4CD3">
              <w:fldChar w:fldCharType="separate"/>
            </w:r>
            <w:r w:rsidR="27945B3C" w:rsidRPr="27945B3C">
              <w:rPr>
                <w:rStyle w:val="Hyperlink"/>
              </w:rPr>
              <w:t>56</w:t>
            </w:r>
            <w:r w:rsidR="00BB4CD3">
              <w:fldChar w:fldCharType="end"/>
            </w:r>
          </w:hyperlink>
        </w:p>
        <w:p w14:paraId="36862FB8" w14:textId="27A5C07E" w:rsidR="00AB051E" w:rsidRDefault="00000000" w:rsidP="27945B3C">
          <w:pPr>
            <w:pStyle w:val="TOC3"/>
            <w:tabs>
              <w:tab w:val="right" w:leader="dot" w:pos="10800"/>
            </w:tabs>
            <w:rPr>
              <w:rStyle w:val="Hyperlink"/>
              <w:noProof/>
            </w:rPr>
          </w:pPr>
          <w:hyperlink w:anchor="_Toc111017189">
            <w:r w:rsidR="27945B3C" w:rsidRPr="27945B3C">
              <w:rPr>
                <w:rStyle w:val="Hyperlink"/>
              </w:rPr>
              <w:t>HTTP Requests Status Codes</w:t>
            </w:r>
            <w:r w:rsidR="00BB4CD3">
              <w:tab/>
            </w:r>
            <w:r w:rsidR="00BB4CD3">
              <w:fldChar w:fldCharType="begin"/>
            </w:r>
            <w:r w:rsidR="00BB4CD3">
              <w:instrText>PAGEREF _Toc111017189 \h</w:instrText>
            </w:r>
            <w:r w:rsidR="00BB4CD3">
              <w:fldChar w:fldCharType="separate"/>
            </w:r>
            <w:r w:rsidR="27945B3C" w:rsidRPr="27945B3C">
              <w:rPr>
                <w:rStyle w:val="Hyperlink"/>
              </w:rPr>
              <w:t>56</w:t>
            </w:r>
            <w:r w:rsidR="00BB4CD3">
              <w:fldChar w:fldCharType="end"/>
            </w:r>
          </w:hyperlink>
        </w:p>
        <w:p w14:paraId="54E17C9C" w14:textId="52D8982B" w:rsidR="00AB051E" w:rsidRDefault="00000000" w:rsidP="27945B3C">
          <w:pPr>
            <w:pStyle w:val="TOC2"/>
            <w:tabs>
              <w:tab w:val="right" w:leader="dot" w:pos="10800"/>
            </w:tabs>
            <w:rPr>
              <w:rStyle w:val="Hyperlink"/>
              <w:noProof/>
            </w:rPr>
          </w:pPr>
          <w:hyperlink w:anchor="_Toc1043957837">
            <w:r w:rsidR="27945B3C" w:rsidRPr="27945B3C">
              <w:rPr>
                <w:rStyle w:val="Hyperlink"/>
              </w:rPr>
              <w:t>Data Type Common Rule</w:t>
            </w:r>
            <w:r w:rsidR="00BB4CD3">
              <w:tab/>
            </w:r>
            <w:r w:rsidR="00BB4CD3">
              <w:fldChar w:fldCharType="begin"/>
            </w:r>
            <w:r w:rsidR="00BB4CD3">
              <w:instrText>PAGEREF _Toc1043957837 \h</w:instrText>
            </w:r>
            <w:r w:rsidR="00BB4CD3">
              <w:fldChar w:fldCharType="separate"/>
            </w:r>
            <w:r w:rsidR="27945B3C" w:rsidRPr="27945B3C">
              <w:rPr>
                <w:rStyle w:val="Hyperlink"/>
              </w:rPr>
              <w:t>56</w:t>
            </w:r>
            <w:r w:rsidR="00BB4CD3">
              <w:fldChar w:fldCharType="end"/>
            </w:r>
          </w:hyperlink>
        </w:p>
        <w:p w14:paraId="6976538C" w14:textId="275D69B9" w:rsidR="00AB051E" w:rsidRDefault="00000000" w:rsidP="27945B3C">
          <w:pPr>
            <w:pStyle w:val="TOC3"/>
            <w:tabs>
              <w:tab w:val="right" w:leader="dot" w:pos="10800"/>
            </w:tabs>
            <w:rPr>
              <w:rStyle w:val="Hyperlink"/>
              <w:noProof/>
            </w:rPr>
          </w:pPr>
          <w:hyperlink w:anchor="_Toc759713888">
            <w:r w:rsidR="27945B3C" w:rsidRPr="27945B3C">
              <w:rPr>
                <w:rStyle w:val="Hyperlink"/>
              </w:rPr>
              <w:t>Date Time</w:t>
            </w:r>
            <w:r w:rsidR="00BB4CD3">
              <w:tab/>
            </w:r>
            <w:r w:rsidR="00BB4CD3">
              <w:fldChar w:fldCharType="begin"/>
            </w:r>
            <w:r w:rsidR="00BB4CD3">
              <w:instrText>PAGEREF _Toc759713888 \h</w:instrText>
            </w:r>
            <w:r w:rsidR="00BB4CD3">
              <w:fldChar w:fldCharType="separate"/>
            </w:r>
            <w:r w:rsidR="27945B3C" w:rsidRPr="27945B3C">
              <w:rPr>
                <w:rStyle w:val="Hyperlink"/>
              </w:rPr>
              <w:t>56</w:t>
            </w:r>
            <w:r w:rsidR="00BB4CD3">
              <w:fldChar w:fldCharType="end"/>
            </w:r>
          </w:hyperlink>
        </w:p>
        <w:p w14:paraId="7B700AC1" w14:textId="75AB1B6A" w:rsidR="00AB051E" w:rsidRDefault="00000000" w:rsidP="27945B3C">
          <w:pPr>
            <w:pStyle w:val="TOC3"/>
            <w:tabs>
              <w:tab w:val="right" w:leader="dot" w:pos="10800"/>
            </w:tabs>
            <w:rPr>
              <w:rStyle w:val="Hyperlink"/>
              <w:noProof/>
            </w:rPr>
          </w:pPr>
          <w:hyperlink w:anchor="_Toc2089597973">
            <w:r w:rsidR="27945B3C" w:rsidRPr="27945B3C">
              <w:rPr>
                <w:rStyle w:val="Hyperlink"/>
              </w:rPr>
              <w:t>Phone Number</w:t>
            </w:r>
            <w:r w:rsidR="00BB4CD3">
              <w:tab/>
            </w:r>
            <w:r w:rsidR="00BB4CD3">
              <w:fldChar w:fldCharType="begin"/>
            </w:r>
            <w:r w:rsidR="00BB4CD3">
              <w:instrText>PAGEREF _Toc2089597973 \h</w:instrText>
            </w:r>
            <w:r w:rsidR="00BB4CD3">
              <w:fldChar w:fldCharType="separate"/>
            </w:r>
            <w:r w:rsidR="27945B3C" w:rsidRPr="27945B3C">
              <w:rPr>
                <w:rStyle w:val="Hyperlink"/>
              </w:rPr>
              <w:t>56</w:t>
            </w:r>
            <w:r w:rsidR="00BB4CD3">
              <w:fldChar w:fldCharType="end"/>
            </w:r>
          </w:hyperlink>
        </w:p>
        <w:p w14:paraId="145999B5" w14:textId="5803042A" w:rsidR="00AB051E" w:rsidRDefault="00000000" w:rsidP="27945B3C">
          <w:pPr>
            <w:pStyle w:val="TOC3"/>
            <w:tabs>
              <w:tab w:val="right" w:leader="dot" w:pos="10800"/>
            </w:tabs>
            <w:rPr>
              <w:rStyle w:val="Hyperlink"/>
              <w:noProof/>
            </w:rPr>
          </w:pPr>
          <w:hyperlink w:anchor="_Toc1877585177">
            <w:r w:rsidR="27945B3C" w:rsidRPr="27945B3C">
              <w:rPr>
                <w:rStyle w:val="Hyperlink"/>
              </w:rPr>
              <w:t>Email Attachments</w:t>
            </w:r>
            <w:r w:rsidR="00BB4CD3">
              <w:tab/>
            </w:r>
            <w:r w:rsidR="00BB4CD3">
              <w:fldChar w:fldCharType="begin"/>
            </w:r>
            <w:r w:rsidR="00BB4CD3">
              <w:instrText>PAGEREF _Toc1877585177 \h</w:instrText>
            </w:r>
            <w:r w:rsidR="00BB4CD3">
              <w:fldChar w:fldCharType="separate"/>
            </w:r>
            <w:r w:rsidR="27945B3C" w:rsidRPr="27945B3C">
              <w:rPr>
                <w:rStyle w:val="Hyperlink"/>
              </w:rPr>
              <w:t>56</w:t>
            </w:r>
            <w:r w:rsidR="00BB4CD3">
              <w:fldChar w:fldCharType="end"/>
            </w:r>
          </w:hyperlink>
        </w:p>
        <w:p w14:paraId="4C6A7784" w14:textId="5C484484" w:rsidR="00AB051E" w:rsidRDefault="00000000" w:rsidP="27945B3C">
          <w:pPr>
            <w:pStyle w:val="TOC2"/>
            <w:tabs>
              <w:tab w:val="right" w:leader="dot" w:pos="10800"/>
            </w:tabs>
            <w:rPr>
              <w:rStyle w:val="Hyperlink"/>
              <w:noProof/>
            </w:rPr>
          </w:pPr>
          <w:hyperlink w:anchor="_Toc628323110">
            <w:r w:rsidR="27945B3C" w:rsidRPr="27945B3C">
              <w:rPr>
                <w:rStyle w:val="Hyperlink"/>
              </w:rPr>
              <w:t>CallBack URL</w:t>
            </w:r>
            <w:r w:rsidR="00BB4CD3">
              <w:tab/>
            </w:r>
            <w:r w:rsidR="00BB4CD3">
              <w:fldChar w:fldCharType="begin"/>
            </w:r>
            <w:r w:rsidR="00BB4CD3">
              <w:instrText>PAGEREF _Toc628323110 \h</w:instrText>
            </w:r>
            <w:r w:rsidR="00BB4CD3">
              <w:fldChar w:fldCharType="separate"/>
            </w:r>
            <w:r w:rsidR="27945B3C" w:rsidRPr="27945B3C">
              <w:rPr>
                <w:rStyle w:val="Hyperlink"/>
              </w:rPr>
              <w:t>56</w:t>
            </w:r>
            <w:r w:rsidR="00BB4CD3">
              <w:fldChar w:fldCharType="end"/>
            </w:r>
          </w:hyperlink>
        </w:p>
        <w:p w14:paraId="2B77D6B9" w14:textId="0440D48B" w:rsidR="00AB051E" w:rsidRDefault="00000000" w:rsidP="27945B3C">
          <w:pPr>
            <w:pStyle w:val="TOC2"/>
            <w:tabs>
              <w:tab w:val="right" w:leader="dot" w:pos="10800"/>
            </w:tabs>
            <w:rPr>
              <w:rStyle w:val="Hyperlink"/>
              <w:noProof/>
            </w:rPr>
          </w:pPr>
          <w:hyperlink w:anchor="_Toc720151111">
            <w:r w:rsidR="27945B3C" w:rsidRPr="27945B3C">
              <w:rPr>
                <w:rStyle w:val="Hyperlink"/>
              </w:rPr>
              <w:t>Using Website instead of API calls</w:t>
            </w:r>
            <w:r w:rsidR="00BB4CD3">
              <w:tab/>
            </w:r>
            <w:r w:rsidR="00BB4CD3">
              <w:fldChar w:fldCharType="begin"/>
            </w:r>
            <w:r w:rsidR="00BB4CD3">
              <w:instrText>PAGEREF _Toc720151111 \h</w:instrText>
            </w:r>
            <w:r w:rsidR="00BB4CD3">
              <w:fldChar w:fldCharType="separate"/>
            </w:r>
            <w:r w:rsidR="27945B3C" w:rsidRPr="27945B3C">
              <w:rPr>
                <w:rStyle w:val="Hyperlink"/>
              </w:rPr>
              <w:t>56</w:t>
            </w:r>
            <w:r w:rsidR="00BB4CD3">
              <w:fldChar w:fldCharType="end"/>
            </w:r>
          </w:hyperlink>
        </w:p>
        <w:p w14:paraId="2F7553E5" w14:textId="3785C10B" w:rsidR="00AB051E" w:rsidRDefault="00000000" w:rsidP="27945B3C">
          <w:pPr>
            <w:pStyle w:val="TOC3"/>
            <w:tabs>
              <w:tab w:val="right" w:leader="dot" w:pos="10800"/>
            </w:tabs>
            <w:rPr>
              <w:rStyle w:val="Hyperlink"/>
              <w:noProof/>
            </w:rPr>
          </w:pPr>
          <w:hyperlink w:anchor="_Toc238218299">
            <w:r w:rsidR="27945B3C" w:rsidRPr="27945B3C">
              <w:rPr>
                <w:rStyle w:val="Hyperlink"/>
              </w:rPr>
              <w:t>Service Provider</w:t>
            </w:r>
            <w:r w:rsidR="00BB4CD3">
              <w:tab/>
            </w:r>
            <w:r w:rsidR="00BB4CD3">
              <w:fldChar w:fldCharType="begin"/>
            </w:r>
            <w:r w:rsidR="00BB4CD3">
              <w:instrText>PAGEREF _Toc238218299 \h</w:instrText>
            </w:r>
            <w:r w:rsidR="00BB4CD3">
              <w:fldChar w:fldCharType="separate"/>
            </w:r>
            <w:r w:rsidR="27945B3C" w:rsidRPr="27945B3C">
              <w:rPr>
                <w:rStyle w:val="Hyperlink"/>
              </w:rPr>
              <w:t>56</w:t>
            </w:r>
            <w:r w:rsidR="00BB4CD3">
              <w:fldChar w:fldCharType="end"/>
            </w:r>
          </w:hyperlink>
        </w:p>
        <w:p w14:paraId="4320461E" w14:textId="07975FDC" w:rsidR="00AB051E" w:rsidRDefault="00000000" w:rsidP="27945B3C">
          <w:pPr>
            <w:pStyle w:val="TOC3"/>
            <w:tabs>
              <w:tab w:val="right" w:leader="dot" w:pos="10800"/>
            </w:tabs>
            <w:rPr>
              <w:rStyle w:val="Hyperlink"/>
              <w:noProof/>
            </w:rPr>
          </w:pPr>
          <w:hyperlink w:anchor="_Toc1547071165">
            <w:r w:rsidR="27945B3C" w:rsidRPr="27945B3C">
              <w:rPr>
                <w:rStyle w:val="Hyperlink"/>
              </w:rPr>
              <w:t>Services</w:t>
            </w:r>
            <w:r w:rsidR="00BB4CD3">
              <w:tab/>
            </w:r>
            <w:r w:rsidR="00BB4CD3">
              <w:fldChar w:fldCharType="begin"/>
            </w:r>
            <w:r w:rsidR="00BB4CD3">
              <w:instrText>PAGEREF _Toc1547071165 \h</w:instrText>
            </w:r>
            <w:r w:rsidR="00BB4CD3">
              <w:fldChar w:fldCharType="separate"/>
            </w:r>
            <w:r w:rsidR="27945B3C" w:rsidRPr="27945B3C">
              <w:rPr>
                <w:rStyle w:val="Hyperlink"/>
              </w:rPr>
              <w:t>56</w:t>
            </w:r>
            <w:r w:rsidR="00BB4CD3">
              <w:fldChar w:fldCharType="end"/>
            </w:r>
          </w:hyperlink>
        </w:p>
        <w:p w14:paraId="482EC324" w14:textId="4D8DB03B" w:rsidR="00AB051E" w:rsidRDefault="00000000" w:rsidP="27945B3C">
          <w:pPr>
            <w:pStyle w:val="TOC3"/>
            <w:tabs>
              <w:tab w:val="right" w:leader="dot" w:pos="10800"/>
            </w:tabs>
            <w:rPr>
              <w:rStyle w:val="Hyperlink"/>
              <w:noProof/>
            </w:rPr>
          </w:pPr>
          <w:hyperlink w:anchor="_Toc2052472954">
            <w:r w:rsidR="27945B3C" w:rsidRPr="27945B3C">
              <w:rPr>
                <w:rStyle w:val="Hyperlink"/>
              </w:rPr>
              <w:t>Message Groups</w:t>
            </w:r>
            <w:r w:rsidR="00BB4CD3">
              <w:tab/>
            </w:r>
            <w:r w:rsidR="00BB4CD3">
              <w:fldChar w:fldCharType="begin"/>
            </w:r>
            <w:r w:rsidR="00BB4CD3">
              <w:instrText>PAGEREF _Toc2052472954 \h</w:instrText>
            </w:r>
            <w:r w:rsidR="00BB4CD3">
              <w:fldChar w:fldCharType="separate"/>
            </w:r>
            <w:r w:rsidR="27945B3C" w:rsidRPr="27945B3C">
              <w:rPr>
                <w:rStyle w:val="Hyperlink"/>
              </w:rPr>
              <w:t>56</w:t>
            </w:r>
            <w:r w:rsidR="00BB4CD3">
              <w:fldChar w:fldCharType="end"/>
            </w:r>
          </w:hyperlink>
        </w:p>
        <w:p w14:paraId="4501188A" w14:textId="536F09D6" w:rsidR="00AB051E" w:rsidRDefault="00000000" w:rsidP="27945B3C">
          <w:pPr>
            <w:pStyle w:val="TOC3"/>
            <w:tabs>
              <w:tab w:val="right" w:leader="dot" w:pos="10800"/>
            </w:tabs>
            <w:rPr>
              <w:rStyle w:val="Hyperlink"/>
              <w:noProof/>
            </w:rPr>
          </w:pPr>
          <w:hyperlink w:anchor="_Toc858446110">
            <w:r w:rsidR="27945B3C" w:rsidRPr="27945B3C">
              <w:rPr>
                <w:rStyle w:val="Hyperlink"/>
              </w:rPr>
              <w:t>Message Log</w:t>
            </w:r>
            <w:r w:rsidR="00BB4CD3">
              <w:tab/>
            </w:r>
            <w:r w:rsidR="00BB4CD3">
              <w:fldChar w:fldCharType="begin"/>
            </w:r>
            <w:r w:rsidR="00BB4CD3">
              <w:instrText>PAGEREF _Toc858446110 \h</w:instrText>
            </w:r>
            <w:r w:rsidR="00BB4CD3">
              <w:fldChar w:fldCharType="separate"/>
            </w:r>
            <w:r w:rsidR="27945B3C" w:rsidRPr="27945B3C">
              <w:rPr>
                <w:rStyle w:val="Hyperlink"/>
              </w:rPr>
              <w:t>56</w:t>
            </w:r>
            <w:r w:rsidR="00BB4CD3">
              <w:fldChar w:fldCharType="end"/>
            </w:r>
          </w:hyperlink>
        </w:p>
        <w:p w14:paraId="56174584" w14:textId="35A64906" w:rsidR="00AB051E" w:rsidRDefault="00000000" w:rsidP="27945B3C">
          <w:pPr>
            <w:pStyle w:val="TOC3"/>
            <w:tabs>
              <w:tab w:val="right" w:leader="dot" w:pos="10800"/>
            </w:tabs>
            <w:rPr>
              <w:rStyle w:val="Hyperlink"/>
              <w:noProof/>
            </w:rPr>
          </w:pPr>
          <w:hyperlink w:anchor="_Toc1393737482">
            <w:r w:rsidR="27945B3C" w:rsidRPr="27945B3C">
              <w:rPr>
                <w:rStyle w:val="Hyperlink"/>
              </w:rPr>
              <w:t>Send Message</w:t>
            </w:r>
            <w:r w:rsidR="00BB4CD3">
              <w:tab/>
            </w:r>
            <w:r w:rsidR="00BB4CD3">
              <w:fldChar w:fldCharType="begin"/>
            </w:r>
            <w:r w:rsidR="00BB4CD3">
              <w:instrText>PAGEREF _Toc1393737482 \h</w:instrText>
            </w:r>
            <w:r w:rsidR="00BB4CD3">
              <w:fldChar w:fldCharType="separate"/>
            </w:r>
            <w:r w:rsidR="27945B3C" w:rsidRPr="27945B3C">
              <w:rPr>
                <w:rStyle w:val="Hyperlink"/>
              </w:rPr>
              <w:t>56</w:t>
            </w:r>
            <w:r w:rsidR="00BB4CD3">
              <w:fldChar w:fldCharType="end"/>
            </w:r>
          </w:hyperlink>
        </w:p>
        <w:p w14:paraId="13C17E98" w14:textId="1A95D53E" w:rsidR="27945B3C" w:rsidRDefault="00000000" w:rsidP="27945B3C">
          <w:pPr>
            <w:pStyle w:val="TOC3"/>
            <w:tabs>
              <w:tab w:val="right" w:leader="dot" w:pos="10800"/>
            </w:tabs>
            <w:rPr>
              <w:rStyle w:val="Hyperlink"/>
            </w:rPr>
          </w:pPr>
          <w:hyperlink w:anchor="_Toc1392364410">
            <w:r w:rsidR="27945B3C" w:rsidRPr="27945B3C">
              <w:rPr>
                <w:rStyle w:val="Hyperlink"/>
              </w:rPr>
              <w:t>Testing</w:t>
            </w:r>
            <w:r w:rsidR="27945B3C">
              <w:tab/>
            </w:r>
            <w:r w:rsidR="27945B3C">
              <w:fldChar w:fldCharType="begin"/>
            </w:r>
            <w:r w:rsidR="27945B3C">
              <w:instrText>PAGEREF _Toc1392364410 \h</w:instrText>
            </w:r>
            <w:r w:rsidR="27945B3C">
              <w:fldChar w:fldCharType="separate"/>
            </w:r>
            <w:r w:rsidR="27945B3C" w:rsidRPr="27945B3C">
              <w:rPr>
                <w:rStyle w:val="Hyperlink"/>
              </w:rPr>
              <w:t>56</w:t>
            </w:r>
            <w:r w:rsidR="27945B3C">
              <w:fldChar w:fldCharType="end"/>
            </w:r>
          </w:hyperlink>
        </w:p>
        <w:p w14:paraId="5C105117" w14:textId="03FA0450" w:rsidR="27945B3C" w:rsidRDefault="00000000" w:rsidP="27945B3C">
          <w:pPr>
            <w:pStyle w:val="TOC3"/>
            <w:tabs>
              <w:tab w:val="right" w:leader="dot" w:pos="10800"/>
            </w:tabs>
            <w:rPr>
              <w:rStyle w:val="Hyperlink"/>
            </w:rPr>
          </w:pPr>
          <w:hyperlink w:anchor="_Toc719948858">
            <w:r w:rsidR="27945B3C" w:rsidRPr="27945B3C">
              <w:rPr>
                <w:rStyle w:val="Hyperlink"/>
              </w:rPr>
              <w:t>Browser Support</w:t>
            </w:r>
            <w:r w:rsidR="27945B3C">
              <w:tab/>
            </w:r>
            <w:r w:rsidR="27945B3C">
              <w:fldChar w:fldCharType="begin"/>
            </w:r>
            <w:r w:rsidR="27945B3C">
              <w:instrText>PAGEREF _Toc719948858 \h</w:instrText>
            </w:r>
            <w:r w:rsidR="27945B3C">
              <w:fldChar w:fldCharType="separate"/>
            </w:r>
            <w:r w:rsidR="27945B3C" w:rsidRPr="27945B3C">
              <w:rPr>
                <w:rStyle w:val="Hyperlink"/>
              </w:rPr>
              <w:t>56</w:t>
            </w:r>
            <w:r w:rsidR="27945B3C">
              <w:fldChar w:fldCharType="end"/>
            </w:r>
          </w:hyperlink>
        </w:p>
        <w:p w14:paraId="73CBDF1E" w14:textId="704F5F29" w:rsidR="27945B3C" w:rsidRDefault="00000000" w:rsidP="27945B3C">
          <w:pPr>
            <w:pStyle w:val="TOC1"/>
            <w:tabs>
              <w:tab w:val="right" w:leader="dot" w:pos="10800"/>
            </w:tabs>
            <w:rPr>
              <w:rStyle w:val="Hyperlink"/>
            </w:rPr>
          </w:pPr>
          <w:hyperlink w:anchor="_Toc1301984456">
            <w:r w:rsidR="27945B3C" w:rsidRPr="27945B3C">
              <w:rPr>
                <w:rStyle w:val="Hyperlink"/>
              </w:rPr>
              <w:t>Release Note</w:t>
            </w:r>
            <w:r w:rsidR="27945B3C">
              <w:tab/>
            </w:r>
            <w:r w:rsidR="27945B3C">
              <w:fldChar w:fldCharType="begin"/>
            </w:r>
            <w:r w:rsidR="27945B3C">
              <w:instrText>PAGEREF _Toc1301984456 \h</w:instrText>
            </w:r>
            <w:r w:rsidR="27945B3C">
              <w:fldChar w:fldCharType="separate"/>
            </w:r>
            <w:r w:rsidR="27945B3C" w:rsidRPr="27945B3C">
              <w:rPr>
                <w:rStyle w:val="Hyperlink"/>
              </w:rPr>
              <w:t>56</w:t>
            </w:r>
            <w:r w:rsidR="27945B3C">
              <w:fldChar w:fldCharType="end"/>
            </w:r>
          </w:hyperlink>
          <w:r w:rsidR="27945B3C">
            <w:fldChar w:fldCharType="end"/>
          </w:r>
        </w:p>
      </w:sdtContent>
    </w:sdt>
    <w:p w14:paraId="7A44D5A3" w14:textId="55D2BB8F" w:rsidR="008478AC" w:rsidRPr="003B1968" w:rsidRDefault="008478AC" w:rsidP="008478AC">
      <w:pPr>
        <w:rPr>
          <w:noProof/>
        </w:rPr>
      </w:pPr>
    </w:p>
    <w:p w14:paraId="3DC4C62D" w14:textId="77777777" w:rsidR="008478AC" w:rsidRPr="003B1968" w:rsidRDefault="008478AC" w:rsidP="008478AC">
      <w:pPr>
        <w:rPr>
          <w:rFonts w:ascii="Arial" w:eastAsiaTheme="majorEastAsia" w:hAnsi="Arial" w:cstheme="majorBidi"/>
          <w:b/>
          <w:noProof/>
          <w:color w:val="000000" w:themeColor="text1"/>
          <w:sz w:val="40"/>
          <w:szCs w:val="48"/>
        </w:rPr>
      </w:pPr>
      <w:r>
        <w:rPr>
          <w:noProof/>
        </w:rPr>
        <w:br w:type="page"/>
      </w:r>
    </w:p>
    <w:p w14:paraId="52D7A9E8" w14:textId="3D1A302D" w:rsidR="1799AA77" w:rsidRDefault="4686F84C" w:rsidP="27945B3C">
      <w:pPr>
        <w:pStyle w:val="Heading1"/>
        <w:rPr>
          <w:rFonts w:eastAsia="맑은 고딕" w:cs="MoolBoran"/>
          <w:i/>
          <w:iCs/>
        </w:rPr>
      </w:pPr>
      <w:bookmarkStart w:id="1" w:name="_Toc1814202082"/>
      <w:r>
        <w:lastRenderedPageBreak/>
        <w:t>Why Should I use CourtNotify?</w:t>
      </w:r>
      <w:bookmarkEnd w:id="1"/>
    </w:p>
    <w:p w14:paraId="244A55C9" w14:textId="54F8ED94" w:rsidR="47812376" w:rsidRDefault="47812376" w:rsidP="5AB2F782">
      <w:pPr>
        <w:rPr>
          <w:rFonts w:ascii="Calibri" w:eastAsia="Calibri" w:hAnsi="Calibri" w:cs="DaunPenh"/>
          <w:noProof/>
        </w:rPr>
      </w:pPr>
      <w:r w:rsidRPr="5AB2F782">
        <w:rPr>
          <w:rFonts w:ascii="Calibri" w:eastAsia="Calibri" w:hAnsi="Calibri" w:cs="DaunPenh"/>
          <w:noProof/>
        </w:rPr>
        <w:t xml:space="preserve">Sending notifications to the public seems </w:t>
      </w:r>
      <w:r w:rsidR="00B712F7">
        <w:rPr>
          <w:rFonts w:ascii="Calibri" w:eastAsia="Calibri" w:hAnsi="Calibri" w:cs="DaunPenh"/>
          <w:noProof/>
        </w:rPr>
        <w:t xml:space="preserve">like </w:t>
      </w:r>
      <w:r w:rsidRPr="5AB2F782">
        <w:rPr>
          <w:rFonts w:ascii="Calibri" w:eastAsia="Calibri" w:hAnsi="Calibri" w:cs="DaunPenh"/>
          <w:noProof/>
        </w:rPr>
        <w:t xml:space="preserve">a simple task, but it isn’t. There are many details required for programming and regulations you must take care of. You can save cost and time </w:t>
      </w:r>
      <w:r w:rsidR="00B712F7">
        <w:rPr>
          <w:rFonts w:ascii="Calibri" w:eastAsia="Calibri" w:hAnsi="Calibri" w:cs="DaunPenh"/>
          <w:noProof/>
        </w:rPr>
        <w:t>by</w:t>
      </w:r>
      <w:r w:rsidRPr="5AB2F782">
        <w:rPr>
          <w:rFonts w:ascii="Calibri" w:eastAsia="Calibri" w:hAnsi="Calibri" w:cs="DaunPenh"/>
          <w:noProof/>
        </w:rPr>
        <w:t xml:space="preserve"> tak</w:t>
      </w:r>
      <w:r w:rsidR="00B712F7">
        <w:rPr>
          <w:rFonts w:ascii="Calibri" w:eastAsia="Calibri" w:hAnsi="Calibri" w:cs="DaunPenh"/>
          <w:noProof/>
        </w:rPr>
        <w:t>ing</w:t>
      </w:r>
      <w:r w:rsidRPr="5AB2F782">
        <w:rPr>
          <w:rFonts w:ascii="Calibri" w:eastAsia="Calibri" w:hAnsi="Calibri" w:cs="DaunPenh"/>
          <w:noProof/>
        </w:rPr>
        <w:t xml:space="preserve"> advantage of the trial</w:t>
      </w:r>
      <w:r w:rsidR="00650349">
        <w:rPr>
          <w:rFonts w:ascii="Calibri" w:eastAsia="Calibri" w:hAnsi="Calibri" w:cs="DaunPenh"/>
          <w:noProof/>
        </w:rPr>
        <w:t>s</w:t>
      </w:r>
      <w:r w:rsidRPr="5AB2F782">
        <w:rPr>
          <w:rFonts w:ascii="Calibri" w:eastAsia="Calibri" w:hAnsi="Calibri" w:cs="DaunPenh"/>
          <w:noProof/>
        </w:rPr>
        <w:t xml:space="preserve"> and error</w:t>
      </w:r>
      <w:r w:rsidR="00650349">
        <w:rPr>
          <w:rFonts w:ascii="Calibri" w:eastAsia="Calibri" w:hAnsi="Calibri" w:cs="DaunPenh"/>
          <w:noProof/>
        </w:rPr>
        <w:t>s</w:t>
      </w:r>
      <w:r w:rsidRPr="5AB2F782">
        <w:rPr>
          <w:rFonts w:ascii="Calibri" w:eastAsia="Calibri" w:hAnsi="Calibri" w:cs="DaunPenh"/>
          <w:noProof/>
        </w:rPr>
        <w:t xml:space="preserve"> the CourtNotify team went through by simply using CourtNotify.</w:t>
      </w:r>
    </w:p>
    <w:p w14:paraId="088E2B0C" w14:textId="4384C77D" w:rsidR="59EEF06F" w:rsidRDefault="2EF636E6" w:rsidP="27945B3C">
      <w:pPr>
        <w:pStyle w:val="Heading2"/>
        <w:rPr>
          <w:rFonts w:eastAsia="맑은 고딕" w:cs="MoolBoran"/>
          <w:noProof/>
        </w:rPr>
      </w:pPr>
      <w:bookmarkStart w:id="2" w:name="_Toc1682658232"/>
      <w:r w:rsidRPr="27945B3C">
        <w:rPr>
          <w:noProof/>
        </w:rPr>
        <w:t xml:space="preserve">Required for Communication with </w:t>
      </w:r>
      <w:r w:rsidR="009126BC" w:rsidRPr="27945B3C">
        <w:rPr>
          <w:noProof/>
        </w:rPr>
        <w:t xml:space="preserve">the </w:t>
      </w:r>
      <w:r w:rsidRPr="27945B3C">
        <w:rPr>
          <w:noProof/>
        </w:rPr>
        <w:t>Public</w:t>
      </w:r>
      <w:bookmarkEnd w:id="2"/>
    </w:p>
    <w:p w14:paraId="3BACD8BB" w14:textId="207A4A8E" w:rsidR="004D3029" w:rsidRDefault="004D3029" w:rsidP="0026029B">
      <w:pPr>
        <w:pStyle w:val="Heading3"/>
        <w:rPr>
          <w:noProof/>
        </w:rPr>
      </w:pPr>
      <w:bookmarkStart w:id="3" w:name="_Toc1114112099"/>
      <w:r w:rsidRPr="27945B3C">
        <w:rPr>
          <w:noProof/>
        </w:rPr>
        <w:t>Email</w:t>
      </w:r>
      <w:bookmarkEnd w:id="3"/>
    </w:p>
    <w:p w14:paraId="7194FA20" w14:textId="3F410014" w:rsidR="59EEF06F" w:rsidRDefault="2EF636E6" w:rsidP="7B49F255">
      <w:pPr>
        <w:rPr>
          <w:rFonts w:ascii="Calibri" w:eastAsia="Calibri" w:hAnsi="Calibri" w:cs="DaunPenh"/>
          <w:noProof/>
        </w:rPr>
      </w:pPr>
      <w:r w:rsidRPr="5AB2F782">
        <w:rPr>
          <w:rFonts w:ascii="Calibri" w:eastAsia="Calibri" w:hAnsi="Calibri" w:cs="DaunPenh"/>
          <w:noProof/>
        </w:rPr>
        <w:t>When you send</w:t>
      </w:r>
      <w:r w:rsidR="627D8F9E" w:rsidRPr="5AB2F782">
        <w:rPr>
          <w:rFonts w:ascii="Calibri" w:eastAsia="Calibri" w:hAnsi="Calibri" w:cs="DaunPenh"/>
          <w:noProof/>
        </w:rPr>
        <w:t xml:space="preserve"> emails </w:t>
      </w:r>
      <w:r w:rsidRPr="5AB2F782">
        <w:rPr>
          <w:rFonts w:ascii="Calibri" w:eastAsia="Calibri" w:hAnsi="Calibri" w:cs="DaunPenh"/>
          <w:noProof/>
        </w:rPr>
        <w:t>to public recipients, you must not use Outlook</w:t>
      </w:r>
      <w:r w:rsidR="1C7B9A8D" w:rsidRPr="5AB2F782">
        <w:rPr>
          <w:rFonts w:ascii="Calibri" w:eastAsia="Calibri" w:hAnsi="Calibri" w:cs="DaunPenh"/>
          <w:noProof/>
        </w:rPr>
        <w:t xml:space="preserve">. Outlook is not supposed to be used for public broadcasting and some or many of </w:t>
      </w:r>
      <w:r w:rsidR="00F0538C">
        <w:rPr>
          <w:rFonts w:ascii="Calibri" w:eastAsia="Calibri" w:hAnsi="Calibri" w:cs="DaunPenh"/>
          <w:noProof/>
        </w:rPr>
        <w:t xml:space="preserve">the </w:t>
      </w:r>
      <w:r w:rsidR="1C7B9A8D" w:rsidRPr="5AB2F782">
        <w:rPr>
          <w:rFonts w:ascii="Calibri" w:eastAsia="Calibri" w:hAnsi="Calibri" w:cs="DaunPenh"/>
          <w:noProof/>
        </w:rPr>
        <w:t xml:space="preserve">emails sent won’t be delivered properly because of </w:t>
      </w:r>
      <w:r w:rsidR="7A9E4963" w:rsidRPr="5AB2F782">
        <w:rPr>
          <w:rFonts w:ascii="Calibri" w:eastAsia="Calibri" w:hAnsi="Calibri" w:cs="DaunPenh"/>
          <w:noProof/>
        </w:rPr>
        <w:t xml:space="preserve">the </w:t>
      </w:r>
      <w:r w:rsidR="1C7B9A8D" w:rsidRPr="5AB2F782">
        <w:rPr>
          <w:rFonts w:ascii="Calibri" w:eastAsia="Calibri" w:hAnsi="Calibri" w:cs="DaunPenh"/>
          <w:noProof/>
        </w:rPr>
        <w:t>increasing securit</w:t>
      </w:r>
      <w:r w:rsidR="5CC8C2F6" w:rsidRPr="5AB2F782">
        <w:rPr>
          <w:rFonts w:ascii="Calibri" w:eastAsia="Calibri" w:hAnsi="Calibri" w:cs="DaunPenh"/>
          <w:noProof/>
        </w:rPr>
        <w:t>y</w:t>
      </w:r>
      <w:r w:rsidR="272B1E28" w:rsidRPr="5AB2F782">
        <w:rPr>
          <w:rFonts w:ascii="Calibri" w:eastAsia="Calibri" w:hAnsi="Calibri" w:cs="DaunPenh"/>
          <w:noProof/>
        </w:rPr>
        <w:t xml:space="preserve"> used by email services, </w:t>
      </w:r>
      <w:hyperlink r:id="rId14">
        <w:r w:rsidR="272B1E28" w:rsidRPr="5AB2F782">
          <w:rPr>
            <w:rStyle w:val="Hyperlink"/>
            <w:rFonts w:ascii="Calibri" w:eastAsia="Calibri" w:hAnsi="Calibri" w:cs="DaunPenh"/>
            <w:noProof/>
          </w:rPr>
          <w:t>DMARC (SFP and DKIM)</w:t>
        </w:r>
      </w:hyperlink>
      <w:r w:rsidR="1C7B9A8D" w:rsidRPr="5AB2F782">
        <w:rPr>
          <w:rFonts w:ascii="Calibri" w:eastAsia="Calibri" w:hAnsi="Calibri" w:cs="DaunPenh"/>
          <w:noProof/>
        </w:rPr>
        <w:t>.</w:t>
      </w:r>
      <w:r w:rsidR="04C55241" w:rsidRPr="5AB2F782">
        <w:rPr>
          <w:rFonts w:ascii="Calibri" w:eastAsia="Calibri" w:hAnsi="Calibri" w:cs="DaunPenh"/>
          <w:noProof/>
        </w:rPr>
        <w:t xml:space="preserve"> </w:t>
      </w:r>
    </w:p>
    <w:p w14:paraId="4A3713BC" w14:textId="6AFC091F" w:rsidR="275EC26F" w:rsidRDefault="32D8B575" w:rsidP="7B49F255">
      <w:pPr>
        <w:rPr>
          <w:noProof/>
        </w:rPr>
      </w:pPr>
      <w:r>
        <w:rPr>
          <w:noProof/>
        </w:rPr>
        <w:drawing>
          <wp:inline distT="0" distB="0" distL="0" distR="0" wp14:anchorId="5F0177F5" wp14:editId="05545DD9">
            <wp:extent cx="6527801" cy="2461524"/>
            <wp:effectExtent l="0" t="0" r="0" b="0"/>
            <wp:docPr id="897203455" name="Picture 89720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03455"/>
                    <pic:cNvPicPr/>
                  </pic:nvPicPr>
                  <pic:blipFill>
                    <a:blip r:embed="rId15">
                      <a:extLst>
                        <a:ext uri="{28A0092B-C50C-407E-A947-70E740481C1C}">
                          <a14:useLocalDpi xmlns:a14="http://schemas.microsoft.com/office/drawing/2010/main" val="0"/>
                        </a:ext>
                      </a:extLst>
                    </a:blip>
                    <a:stretch>
                      <a:fillRect/>
                    </a:stretch>
                  </pic:blipFill>
                  <pic:spPr>
                    <a:xfrm>
                      <a:off x="0" y="0"/>
                      <a:ext cx="6527801" cy="2461524"/>
                    </a:xfrm>
                    <a:prstGeom prst="rect">
                      <a:avLst/>
                    </a:prstGeom>
                  </pic:spPr>
                </pic:pic>
              </a:graphicData>
            </a:graphic>
          </wp:inline>
        </w:drawing>
      </w:r>
    </w:p>
    <w:p w14:paraId="6B029E6A" w14:textId="43C8B514" w:rsidR="0221C09C" w:rsidRDefault="0221C09C" w:rsidP="5AB2F782">
      <w:pPr>
        <w:rPr>
          <w:rFonts w:ascii="Calibri" w:eastAsia="Calibri" w:hAnsi="Calibri" w:cs="DaunPenh"/>
          <w:noProof/>
        </w:rPr>
      </w:pPr>
      <w:r w:rsidRPr="5AB2F782">
        <w:rPr>
          <w:rFonts w:ascii="Calibri" w:eastAsia="Calibri" w:hAnsi="Calibri" w:cs="DaunPenh"/>
          <w:noProof/>
        </w:rPr>
        <w:t xml:space="preserve">If you send an email from Outlook to a public recipient, it fails DKIM authentication as shown above because ‘From’ email domain “lacourt.org” is different from the sending service domain “onmicrosoft.com”. An email service may consider this email as a phishing email and put it into the SPAM/JUNK folder or block it completely. </w:t>
      </w:r>
    </w:p>
    <w:p w14:paraId="06F0E1D1" w14:textId="5E49FAFF" w:rsidR="0221C09C" w:rsidRDefault="0221C09C" w:rsidP="5AB2F782">
      <w:pPr>
        <w:rPr>
          <w:rFonts w:ascii="Calibri" w:eastAsia="Calibri" w:hAnsi="Calibri" w:cs="DaunPenh"/>
          <w:noProof/>
        </w:rPr>
      </w:pPr>
      <w:r w:rsidRPr="5AB2F782">
        <w:rPr>
          <w:rFonts w:ascii="Calibri" w:eastAsia="Calibri" w:hAnsi="Calibri" w:cs="DaunPenh"/>
          <w:noProof/>
        </w:rPr>
        <w:t xml:space="preserve">CourtNotify is designed to avoid this issue and allows you to </w:t>
      </w:r>
      <w:hyperlink w:anchor="Custom_FromEmail" w:history="1">
        <w:r w:rsidRPr="00E713D4">
          <w:rPr>
            <w:rStyle w:val="Hyperlink"/>
            <w:rFonts w:ascii="Calibri" w:eastAsia="Calibri" w:hAnsi="Calibri" w:cs="DaunPenh"/>
          </w:rPr>
          <w:t>register your domain</w:t>
        </w:r>
      </w:hyperlink>
      <w:r w:rsidRPr="5AB2F782">
        <w:rPr>
          <w:rFonts w:ascii="Calibri" w:eastAsia="Calibri" w:hAnsi="Calibri" w:cs="DaunPenh"/>
          <w:noProof/>
        </w:rPr>
        <w:t xml:space="preserve"> and send emails with your domain. The email sent by CourtNotify below passes all security requirements.</w:t>
      </w:r>
    </w:p>
    <w:p w14:paraId="53F51BA8" w14:textId="780D523D" w:rsidR="494AD3F9" w:rsidRDefault="494AD3F9" w:rsidP="7B49F255">
      <w:pPr>
        <w:rPr>
          <w:noProof/>
        </w:rPr>
      </w:pPr>
      <w:r>
        <w:rPr>
          <w:noProof/>
        </w:rPr>
        <w:drawing>
          <wp:inline distT="0" distB="0" distL="0" distR="0" wp14:anchorId="61017722" wp14:editId="59B8AD2B">
            <wp:extent cx="4572000" cy="1952625"/>
            <wp:effectExtent l="0" t="0" r="0" b="0"/>
            <wp:docPr id="1619234826" name="Picture 161923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0412DF1A" w14:textId="77777777" w:rsidR="002C3DF4" w:rsidRDefault="002C3DF4" w:rsidP="7B49F255">
      <w:pPr>
        <w:rPr>
          <w:noProof/>
          <w:highlight w:val="yellow"/>
        </w:rPr>
      </w:pPr>
    </w:p>
    <w:p w14:paraId="2A0D410D" w14:textId="6305D01C" w:rsidR="001029E6" w:rsidRDefault="001029E6" w:rsidP="7B49F255">
      <w:pPr>
        <w:rPr>
          <w:noProof/>
        </w:rPr>
      </w:pPr>
      <w:r w:rsidRPr="001029E6">
        <w:rPr>
          <w:noProof/>
        </w:rPr>
        <w:lastRenderedPageBreak/>
        <w:t xml:space="preserve">CourtNotify follows the best practice suggested by </w:t>
      </w:r>
      <w:hyperlink r:id="rId17" w:history="1">
        <w:r w:rsidRPr="001029E6">
          <w:rPr>
            <w:rStyle w:val="Hyperlink"/>
          </w:rPr>
          <w:t>Mail-tester</w:t>
        </w:r>
      </w:hyperlink>
      <w:r w:rsidRPr="001029E6">
        <w:rPr>
          <w:noProof/>
        </w:rPr>
        <w:t xml:space="preserve"> to maximize the delivery rate to the recipient’s email inbox.</w:t>
      </w:r>
      <w:r>
        <w:rPr>
          <w:noProof/>
        </w:rPr>
        <w:t xml:space="preserve"> </w:t>
      </w:r>
    </w:p>
    <w:p w14:paraId="67D6DA0C" w14:textId="01B1D52D" w:rsidR="00257BE0" w:rsidRDefault="00257BE0" w:rsidP="7B49F255">
      <w:pPr>
        <w:rPr>
          <w:noProof/>
        </w:rPr>
      </w:pPr>
      <w:r w:rsidRPr="00257BE0">
        <w:rPr>
          <w:noProof/>
          <w:highlight w:val="yellow"/>
        </w:rPr>
        <w:drawing>
          <wp:inline distT="0" distB="0" distL="0" distR="0" wp14:anchorId="1E4BD17A" wp14:editId="7235DF67">
            <wp:extent cx="5874105" cy="2496495"/>
            <wp:effectExtent l="0" t="0" r="0" b="0"/>
            <wp:docPr id="1296431840" name="Picture 12964318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0" name="Picture 1296431840" descr="Graphical user interface, text, application, email&#10;&#10;Description automatically generated"/>
                    <pic:cNvPicPr/>
                  </pic:nvPicPr>
                  <pic:blipFill>
                    <a:blip r:embed="rId18"/>
                    <a:stretch>
                      <a:fillRect/>
                    </a:stretch>
                  </pic:blipFill>
                  <pic:spPr>
                    <a:xfrm>
                      <a:off x="0" y="0"/>
                      <a:ext cx="5882845" cy="2500209"/>
                    </a:xfrm>
                    <a:prstGeom prst="rect">
                      <a:avLst/>
                    </a:prstGeom>
                  </pic:spPr>
                </pic:pic>
              </a:graphicData>
            </a:graphic>
          </wp:inline>
        </w:drawing>
      </w:r>
    </w:p>
    <w:p w14:paraId="75A1931E" w14:textId="69715FF4" w:rsidR="0026029B" w:rsidRDefault="0026029B" w:rsidP="0026029B">
      <w:pPr>
        <w:pStyle w:val="Heading3"/>
        <w:rPr>
          <w:noProof/>
        </w:rPr>
      </w:pPr>
      <w:bookmarkStart w:id="4" w:name="_Toc834193889"/>
      <w:r w:rsidRPr="27945B3C">
        <w:rPr>
          <w:noProof/>
        </w:rPr>
        <w:t>Text Message</w:t>
      </w:r>
      <w:bookmarkEnd w:id="4"/>
    </w:p>
    <w:p w14:paraId="130F8D58" w14:textId="6CBF2D57" w:rsidR="004D3029" w:rsidRDefault="004D3029" w:rsidP="7B49F255">
      <w:pPr>
        <w:rPr>
          <w:noProof/>
        </w:rPr>
      </w:pPr>
      <w:r w:rsidRPr="5AB2F782">
        <w:rPr>
          <w:rFonts w:ascii="Calibri" w:eastAsia="Calibri" w:hAnsi="Calibri" w:cs="DaunPenh"/>
        </w:rPr>
        <w:t xml:space="preserve">When you broadcast Text Messages to the public, you </w:t>
      </w:r>
      <w:r w:rsidR="00322A1B">
        <w:rPr>
          <w:rFonts w:ascii="Calibri" w:eastAsia="Calibri" w:hAnsi="Calibri" w:cs="DaunPenh"/>
        </w:rPr>
        <w:t>need</w:t>
      </w:r>
      <w:r w:rsidRPr="5AB2F782">
        <w:rPr>
          <w:rFonts w:ascii="Calibri" w:eastAsia="Calibri" w:hAnsi="Calibri" w:cs="DaunPenh"/>
        </w:rPr>
        <w:t xml:space="preserve"> to use </w:t>
      </w:r>
      <w:r w:rsidR="00650349">
        <w:rPr>
          <w:rFonts w:ascii="Calibri" w:eastAsia="Calibri" w:hAnsi="Calibri" w:cs="DaunPenh"/>
        </w:rPr>
        <w:t xml:space="preserve">a </w:t>
      </w:r>
      <w:r w:rsidRPr="5AB2F782">
        <w:rPr>
          <w:rFonts w:ascii="Calibri" w:eastAsia="Calibri" w:hAnsi="Calibri" w:cs="DaunPenh"/>
        </w:rPr>
        <w:t xml:space="preserve">pre-approved </w:t>
      </w:r>
      <w:hyperlink r:id="rId19" w:history="1">
        <w:r w:rsidRPr="001F2461">
          <w:rPr>
            <w:rStyle w:val="Hyperlink"/>
            <w:rFonts w:ascii="Calibri" w:eastAsia="Calibri" w:hAnsi="Calibri" w:cs="DaunPenh"/>
          </w:rPr>
          <w:t>‘Short Code’</w:t>
        </w:r>
      </w:hyperlink>
      <w:r w:rsidRPr="5AB2F782">
        <w:rPr>
          <w:rFonts w:ascii="Calibri" w:eastAsia="Calibri" w:hAnsi="Calibri" w:cs="DaunPenh"/>
        </w:rPr>
        <w:t xml:space="preserve"> to</w:t>
      </w:r>
      <w:r w:rsidR="004935D5">
        <w:rPr>
          <w:rFonts w:ascii="Calibri" w:eastAsia="Calibri" w:hAnsi="Calibri" w:cs="DaunPenh"/>
        </w:rPr>
        <w:t xml:space="preserve"> follow the best practice by</w:t>
      </w:r>
      <w:r w:rsidRPr="5AB2F782">
        <w:rPr>
          <w:rFonts w:ascii="Calibri" w:eastAsia="Calibri" w:hAnsi="Calibri" w:cs="DaunPenh"/>
        </w:rPr>
        <w:t xml:space="preserve"> avoid</w:t>
      </w:r>
      <w:r w:rsidR="004935D5">
        <w:rPr>
          <w:rFonts w:ascii="Calibri" w:eastAsia="Calibri" w:hAnsi="Calibri" w:cs="DaunPenh"/>
        </w:rPr>
        <w:t>ing</w:t>
      </w:r>
      <w:r w:rsidRPr="5AB2F782">
        <w:rPr>
          <w:rFonts w:ascii="Calibri" w:eastAsia="Calibri" w:hAnsi="Calibri" w:cs="DaunPenh"/>
        </w:rPr>
        <w:t xml:space="preserve"> the risk of being marked as spam</w:t>
      </w:r>
      <w:r w:rsidR="00DA752A">
        <w:rPr>
          <w:rFonts w:ascii="Calibri" w:eastAsia="Calibri" w:hAnsi="Calibri" w:cs="DaunPenh"/>
        </w:rPr>
        <w:t xml:space="preserve"> out of th</w:t>
      </w:r>
      <w:r w:rsidR="007B2CCE">
        <w:rPr>
          <w:rFonts w:ascii="Calibri" w:eastAsia="Calibri" w:hAnsi="Calibri" w:cs="DaunPenh"/>
        </w:rPr>
        <w:t>e</w:t>
      </w:r>
      <w:r w:rsidR="00DA752A">
        <w:rPr>
          <w:rFonts w:ascii="Calibri" w:eastAsia="Calibri" w:hAnsi="Calibri" w:cs="DaunPenh"/>
        </w:rPr>
        <w:t xml:space="preserve"> </w:t>
      </w:r>
      <w:hyperlink r:id="rId20" w:history="1">
        <w:r w:rsidR="00DA752A" w:rsidRPr="007637B8">
          <w:rPr>
            <w:rStyle w:val="Hyperlink"/>
            <w:rFonts w:ascii="Calibri" w:eastAsia="Calibri" w:hAnsi="Calibri" w:cs="DaunPenh"/>
          </w:rPr>
          <w:t>available options</w:t>
        </w:r>
      </w:hyperlink>
      <w:r w:rsidR="00DA752A">
        <w:rPr>
          <w:rFonts w:ascii="Calibri" w:eastAsia="Calibri" w:hAnsi="Calibri" w:cs="DaunPenh"/>
        </w:rPr>
        <w:t>.</w:t>
      </w:r>
      <w:r w:rsidR="008B3925">
        <w:rPr>
          <w:rFonts w:ascii="Calibri" w:eastAsia="Calibri" w:hAnsi="Calibri" w:cs="DaunPenh"/>
        </w:rPr>
        <w:t xml:space="preserve"> </w:t>
      </w:r>
    </w:p>
    <w:p w14:paraId="28F11DF8" w14:textId="7A730D4E" w:rsidR="30F33C40" w:rsidRDefault="7F0A558E" w:rsidP="27945B3C">
      <w:pPr>
        <w:pStyle w:val="Heading2"/>
        <w:rPr>
          <w:rFonts w:eastAsia="맑은 고딕" w:cs="MoolBoran"/>
          <w:noProof/>
        </w:rPr>
      </w:pPr>
      <w:bookmarkStart w:id="5" w:name="_Toc1518986200"/>
      <w:r w:rsidRPr="27945B3C">
        <w:rPr>
          <w:noProof/>
        </w:rPr>
        <w:t>Cost and Time Saving</w:t>
      </w:r>
      <w:bookmarkEnd w:id="5"/>
    </w:p>
    <w:p w14:paraId="0FE47331" w14:textId="299461C6" w:rsidR="009C6F39" w:rsidRDefault="00107C2B" w:rsidP="005711DE">
      <w:pPr>
        <w:rPr>
          <w:rFonts w:ascii="Calibri" w:eastAsia="Calibri" w:hAnsi="Calibri" w:cs="DaunPenh"/>
          <w:noProof/>
        </w:rPr>
      </w:pPr>
      <w:r>
        <w:rPr>
          <w:rFonts w:ascii="Calibri" w:eastAsia="Calibri" w:hAnsi="Calibri" w:cs="DaunPenh"/>
          <w:noProof/>
        </w:rPr>
        <w:t xml:space="preserve">It </w:t>
      </w:r>
      <w:r w:rsidR="00257B6A">
        <w:rPr>
          <w:rFonts w:ascii="Calibri" w:eastAsia="Calibri" w:hAnsi="Calibri" w:cs="DaunPenh"/>
          <w:noProof/>
        </w:rPr>
        <w:t xml:space="preserve">costs and </w:t>
      </w:r>
      <w:r>
        <w:rPr>
          <w:rFonts w:ascii="Calibri" w:eastAsia="Calibri" w:hAnsi="Calibri" w:cs="DaunPenh"/>
          <w:noProof/>
        </w:rPr>
        <w:t xml:space="preserve">takes time to prepare </w:t>
      </w:r>
      <w:r w:rsidR="00CC3555">
        <w:rPr>
          <w:rFonts w:ascii="Calibri" w:eastAsia="Calibri" w:hAnsi="Calibri" w:cs="DaunPenh"/>
          <w:noProof/>
        </w:rPr>
        <w:t xml:space="preserve">an environment to </w:t>
      </w:r>
      <w:r w:rsidR="008D52DB">
        <w:rPr>
          <w:rFonts w:ascii="Calibri" w:eastAsia="Calibri" w:hAnsi="Calibri" w:cs="DaunPenh"/>
          <w:noProof/>
        </w:rPr>
        <w:t xml:space="preserve">send emails and text messages </w:t>
      </w:r>
      <w:r w:rsidR="00623FF3">
        <w:rPr>
          <w:rFonts w:ascii="Calibri" w:eastAsia="Calibri" w:hAnsi="Calibri" w:cs="DaunPenh"/>
          <w:noProof/>
        </w:rPr>
        <w:t>by following the best practice</w:t>
      </w:r>
      <w:r w:rsidR="00DE01AB">
        <w:rPr>
          <w:rFonts w:ascii="Calibri" w:eastAsia="Calibri" w:hAnsi="Calibri" w:cs="DaunPenh"/>
          <w:noProof/>
        </w:rPr>
        <w:t>.</w:t>
      </w:r>
    </w:p>
    <w:p w14:paraId="05ECEF0B" w14:textId="7D3B55FE" w:rsidR="003256E1" w:rsidRDefault="00EC06D8" w:rsidP="5AB2F782">
      <w:pPr>
        <w:rPr>
          <w:rFonts w:ascii="Calibri" w:eastAsia="Calibri" w:hAnsi="Calibri" w:cs="DaunPenh"/>
          <w:noProof/>
        </w:rPr>
      </w:pPr>
      <w:r>
        <w:rPr>
          <w:rFonts w:ascii="Calibri" w:eastAsia="Calibri" w:hAnsi="Calibri" w:cs="DaunPenh"/>
          <w:noProof/>
        </w:rPr>
        <w:t xml:space="preserve">Acquiring Short Code for </w:t>
      </w:r>
      <w:r w:rsidR="00570BDF">
        <w:rPr>
          <w:rFonts w:ascii="Calibri" w:eastAsia="Calibri" w:hAnsi="Calibri" w:cs="DaunPenh"/>
          <w:noProof/>
        </w:rPr>
        <w:t>the best practice of sending</w:t>
      </w:r>
      <w:r>
        <w:rPr>
          <w:rFonts w:ascii="Calibri" w:eastAsia="Calibri" w:hAnsi="Calibri" w:cs="DaunPenh"/>
          <w:noProof/>
        </w:rPr>
        <w:t xml:space="preserve"> text message</w:t>
      </w:r>
      <w:r w:rsidR="00142F62">
        <w:rPr>
          <w:rFonts w:ascii="Calibri" w:eastAsia="Calibri" w:hAnsi="Calibri" w:cs="DaunPenh"/>
          <w:noProof/>
        </w:rPr>
        <w:t>s</w:t>
      </w:r>
      <w:r w:rsidR="6EDE63F5" w:rsidRPr="5AB2F782">
        <w:rPr>
          <w:rFonts w:ascii="Calibri" w:eastAsia="Calibri" w:hAnsi="Calibri" w:cs="DaunPenh"/>
          <w:noProof/>
        </w:rPr>
        <w:t xml:space="preserve"> takes a few months to register and costs $11k a year on top of the usage cost. CourtNotify holds</w:t>
      </w:r>
      <w:r w:rsidR="007D6C37">
        <w:rPr>
          <w:rFonts w:ascii="Calibri" w:eastAsia="Calibri" w:hAnsi="Calibri" w:cs="DaunPenh"/>
          <w:noProof/>
        </w:rPr>
        <w:t xml:space="preserve"> a </w:t>
      </w:r>
      <w:hyperlink r:id="rId21" w:history="1">
        <w:r w:rsidR="00367170" w:rsidRPr="00B52DC2">
          <w:rPr>
            <w:rStyle w:val="Hyperlink"/>
            <w:rFonts w:ascii="Calibri" w:eastAsia="Calibri" w:hAnsi="Calibri" w:cs="DaunPenh"/>
          </w:rPr>
          <w:t xml:space="preserve">dedicated </w:t>
        </w:r>
        <w:r w:rsidR="00EC0561">
          <w:rPr>
            <w:rStyle w:val="Hyperlink"/>
            <w:rFonts w:ascii="Calibri" w:eastAsia="Calibri" w:hAnsi="Calibri" w:cs="DaunPenh"/>
          </w:rPr>
          <w:t>S</w:t>
        </w:r>
        <w:r w:rsidR="00367170" w:rsidRPr="00B52DC2">
          <w:rPr>
            <w:rStyle w:val="Hyperlink"/>
            <w:rFonts w:ascii="Calibri" w:eastAsia="Calibri" w:hAnsi="Calibri" w:cs="DaunPenh"/>
          </w:rPr>
          <w:t>hort</w:t>
        </w:r>
        <w:r w:rsidR="00EC0561">
          <w:rPr>
            <w:rStyle w:val="Hyperlink"/>
            <w:rFonts w:ascii="Calibri" w:eastAsia="Calibri" w:hAnsi="Calibri" w:cs="DaunPenh"/>
          </w:rPr>
          <w:t xml:space="preserve"> C</w:t>
        </w:r>
        <w:r w:rsidR="00367170" w:rsidRPr="00B52DC2">
          <w:rPr>
            <w:rStyle w:val="Hyperlink"/>
            <w:rFonts w:ascii="Calibri" w:eastAsia="Calibri" w:hAnsi="Calibri" w:cs="DaunPenh"/>
          </w:rPr>
          <w:t>ode</w:t>
        </w:r>
      </w:hyperlink>
      <w:r w:rsidR="00C20C27">
        <w:rPr>
          <w:rFonts w:ascii="Calibri" w:eastAsia="Calibri" w:hAnsi="Calibri" w:cs="DaunPenh"/>
          <w:noProof/>
        </w:rPr>
        <w:t xml:space="preserve"> </w:t>
      </w:r>
      <w:r w:rsidR="00045A99">
        <w:rPr>
          <w:rFonts w:ascii="Calibri" w:eastAsia="Calibri" w:hAnsi="Calibri" w:cs="DaunPenh"/>
          <w:noProof/>
        </w:rPr>
        <w:t>and will acquire more as volume goes up</w:t>
      </w:r>
      <w:r w:rsidR="6EDE63F5" w:rsidRPr="5AB2F782">
        <w:rPr>
          <w:rFonts w:ascii="Calibri" w:eastAsia="Calibri" w:hAnsi="Calibri" w:cs="DaunPenh"/>
          <w:noProof/>
        </w:rPr>
        <w:t>.</w:t>
      </w:r>
      <w:r w:rsidR="005016BC">
        <w:rPr>
          <w:rFonts w:ascii="Calibri" w:eastAsia="Calibri" w:hAnsi="Calibri" w:cs="DaunPenh"/>
          <w:noProof/>
        </w:rPr>
        <w:t xml:space="preserve"> </w:t>
      </w:r>
      <w:r w:rsidR="003256E1">
        <w:rPr>
          <w:rFonts w:ascii="Calibri" w:eastAsia="Calibri" w:hAnsi="Calibri" w:cs="DaunPenh"/>
          <w:noProof/>
        </w:rPr>
        <w:t>Preparing</w:t>
      </w:r>
      <w:r w:rsidR="009871BB">
        <w:rPr>
          <w:rFonts w:ascii="Calibri" w:eastAsia="Calibri" w:hAnsi="Calibri" w:cs="DaunPenh"/>
          <w:noProof/>
        </w:rPr>
        <w:t xml:space="preserve"> an</w:t>
      </w:r>
      <w:r w:rsidR="003256E1">
        <w:rPr>
          <w:rFonts w:ascii="Calibri" w:eastAsia="Calibri" w:hAnsi="Calibri" w:cs="DaunPenh"/>
          <w:noProof/>
        </w:rPr>
        <w:t xml:space="preserve"> enviro</w:t>
      </w:r>
      <w:r w:rsidR="005663F5">
        <w:rPr>
          <w:rFonts w:ascii="Calibri" w:eastAsia="Calibri" w:hAnsi="Calibri" w:cs="DaunPenh"/>
          <w:noProof/>
        </w:rPr>
        <w:t xml:space="preserve">nment </w:t>
      </w:r>
      <w:r w:rsidR="009871BB">
        <w:rPr>
          <w:rFonts w:ascii="Calibri" w:eastAsia="Calibri" w:hAnsi="Calibri" w:cs="DaunPenh"/>
          <w:noProof/>
        </w:rPr>
        <w:t xml:space="preserve">to send emails securely takes </w:t>
      </w:r>
      <w:r w:rsidR="00FB52F5">
        <w:rPr>
          <w:rFonts w:ascii="Calibri" w:eastAsia="Calibri" w:hAnsi="Calibri" w:cs="DaunPenh"/>
          <w:noProof/>
        </w:rPr>
        <w:t>time</w:t>
      </w:r>
      <w:r w:rsidR="00407344">
        <w:rPr>
          <w:rFonts w:ascii="Calibri" w:eastAsia="Calibri" w:hAnsi="Calibri" w:cs="DaunPenh"/>
          <w:noProof/>
        </w:rPr>
        <w:t xml:space="preserve"> to follow </w:t>
      </w:r>
      <w:hyperlink r:id="rId22" w:anchor="email-best-practices" w:history="1">
        <w:r w:rsidR="00407344" w:rsidRPr="00003635">
          <w:rPr>
            <w:rStyle w:val="Hyperlink"/>
            <w:rFonts w:ascii="Calibri" w:eastAsia="Calibri" w:hAnsi="Calibri" w:cs="DaunPenh"/>
          </w:rPr>
          <w:t>the</w:t>
        </w:r>
        <w:r w:rsidR="004D55F1">
          <w:rPr>
            <w:rStyle w:val="Hyperlink"/>
            <w:rFonts w:ascii="Calibri" w:eastAsia="Calibri" w:hAnsi="Calibri" w:cs="DaunPenh"/>
          </w:rPr>
          <w:t xml:space="preserve"> email</w:t>
        </w:r>
        <w:r w:rsidR="00407344" w:rsidRPr="00003635">
          <w:rPr>
            <w:rStyle w:val="Hyperlink"/>
            <w:rFonts w:ascii="Calibri" w:eastAsia="Calibri" w:hAnsi="Calibri" w:cs="DaunPenh"/>
          </w:rPr>
          <w:t xml:space="preserve"> best practice</w:t>
        </w:r>
        <w:r w:rsidR="003D231E" w:rsidRPr="00003635">
          <w:rPr>
            <w:rStyle w:val="Hyperlink"/>
            <w:rFonts w:ascii="Calibri" w:eastAsia="Calibri" w:hAnsi="Calibri" w:cs="DaunPenh"/>
          </w:rPr>
          <w:t>s</w:t>
        </w:r>
      </w:hyperlink>
      <w:r w:rsidR="003D231E">
        <w:rPr>
          <w:rFonts w:ascii="Calibri" w:eastAsia="Calibri" w:hAnsi="Calibri" w:cs="DaunPenh"/>
        </w:rPr>
        <w:t>.</w:t>
      </w:r>
      <w:r w:rsidR="00537FBF">
        <w:rPr>
          <w:rFonts w:ascii="Calibri" w:eastAsia="Calibri" w:hAnsi="Calibri" w:cs="DaunPenh"/>
          <w:noProof/>
        </w:rPr>
        <w:t xml:space="preserve"> CourtNotify </w:t>
      </w:r>
      <w:r w:rsidR="0057048E">
        <w:rPr>
          <w:rFonts w:ascii="Calibri" w:eastAsia="Calibri" w:hAnsi="Calibri" w:cs="DaunPenh"/>
          <w:noProof/>
        </w:rPr>
        <w:t>has</w:t>
      </w:r>
      <w:r w:rsidR="00DE79A4">
        <w:rPr>
          <w:rFonts w:ascii="Calibri" w:eastAsia="Calibri" w:hAnsi="Calibri" w:cs="DaunPenh"/>
          <w:noProof/>
        </w:rPr>
        <w:t xml:space="preserve"> </w:t>
      </w:r>
      <w:r w:rsidR="0057048E">
        <w:rPr>
          <w:rFonts w:ascii="Calibri" w:eastAsia="Calibri" w:hAnsi="Calibri" w:cs="DaunPenh"/>
          <w:noProof/>
        </w:rPr>
        <w:t>buil</w:t>
      </w:r>
      <w:r w:rsidR="00DE79A4">
        <w:rPr>
          <w:rFonts w:ascii="Calibri" w:eastAsia="Calibri" w:hAnsi="Calibri" w:cs="DaunPenh"/>
          <w:noProof/>
        </w:rPr>
        <w:t>t the en</w:t>
      </w:r>
      <w:r w:rsidR="00AE1AEF">
        <w:rPr>
          <w:rFonts w:ascii="Calibri" w:eastAsia="Calibri" w:hAnsi="Calibri" w:cs="DaunPenh"/>
          <w:noProof/>
        </w:rPr>
        <w:t>vironment</w:t>
      </w:r>
      <w:r w:rsidR="000B5835">
        <w:rPr>
          <w:rFonts w:ascii="Calibri" w:eastAsia="Calibri" w:hAnsi="Calibri" w:cs="DaunPenh"/>
          <w:noProof/>
        </w:rPr>
        <w:t xml:space="preserve"> following the best practice</w:t>
      </w:r>
      <w:r w:rsidR="0057048E">
        <w:rPr>
          <w:rFonts w:ascii="Calibri" w:eastAsia="Calibri" w:hAnsi="Calibri" w:cs="DaunPenh"/>
          <w:noProof/>
        </w:rPr>
        <w:t xml:space="preserve"> </w:t>
      </w:r>
      <w:r w:rsidR="00DF54AE">
        <w:rPr>
          <w:rFonts w:ascii="Calibri" w:eastAsia="Calibri" w:hAnsi="Calibri" w:cs="DaunPenh"/>
          <w:noProof/>
        </w:rPr>
        <w:t xml:space="preserve">and will put effort to keep </w:t>
      </w:r>
      <w:r w:rsidR="00DC7B80">
        <w:rPr>
          <w:rFonts w:ascii="Calibri" w:eastAsia="Calibri" w:hAnsi="Calibri" w:cs="DaunPenh"/>
          <w:noProof/>
        </w:rPr>
        <w:t>it</w:t>
      </w:r>
      <w:r w:rsidR="00650349">
        <w:rPr>
          <w:rFonts w:ascii="Calibri" w:eastAsia="Calibri" w:hAnsi="Calibri" w:cs="DaunPenh"/>
          <w:noProof/>
        </w:rPr>
        <w:t>s</w:t>
      </w:r>
      <w:r w:rsidR="00DC7B80">
        <w:rPr>
          <w:rFonts w:ascii="Calibri" w:eastAsia="Calibri" w:hAnsi="Calibri" w:cs="DaunPenh"/>
          <w:noProof/>
        </w:rPr>
        <w:t xml:space="preserve"> good </w:t>
      </w:r>
      <w:r w:rsidR="006D5E3F">
        <w:rPr>
          <w:rFonts w:ascii="Calibri" w:eastAsia="Calibri" w:hAnsi="Calibri" w:cs="DaunPenh"/>
          <w:noProof/>
        </w:rPr>
        <w:t>status</w:t>
      </w:r>
      <w:r w:rsidR="002A4D3D">
        <w:rPr>
          <w:rFonts w:ascii="Calibri" w:eastAsia="Calibri" w:hAnsi="Calibri" w:cs="DaunPenh"/>
          <w:noProof/>
        </w:rPr>
        <w:t xml:space="preserve"> to </w:t>
      </w:r>
      <w:r w:rsidR="002F31DA">
        <w:rPr>
          <w:rFonts w:ascii="Calibri" w:eastAsia="Calibri" w:hAnsi="Calibri" w:cs="DaunPenh"/>
          <w:noProof/>
        </w:rPr>
        <w:t>deliver the emails</w:t>
      </w:r>
      <w:r w:rsidR="00F73465">
        <w:rPr>
          <w:rFonts w:ascii="Calibri" w:eastAsia="Calibri" w:hAnsi="Calibri" w:cs="DaunPenh"/>
          <w:noProof/>
        </w:rPr>
        <w:t xml:space="preserve"> to the recipients</w:t>
      </w:r>
      <w:r w:rsidR="002960DF">
        <w:rPr>
          <w:rFonts w:ascii="Calibri" w:eastAsia="Calibri" w:hAnsi="Calibri" w:cs="DaunPenh"/>
          <w:noProof/>
        </w:rPr>
        <w:t xml:space="preserve"> properly</w:t>
      </w:r>
      <w:r w:rsidR="002A4D3D">
        <w:rPr>
          <w:rFonts w:ascii="Calibri" w:eastAsia="Calibri" w:hAnsi="Calibri" w:cs="DaunPenh"/>
          <w:noProof/>
        </w:rPr>
        <w:t>.</w:t>
      </w:r>
    </w:p>
    <w:p w14:paraId="3D7C6E97" w14:textId="6B7C4EC9" w:rsidR="00DD25AF" w:rsidRDefault="00DD25AF" w:rsidP="5AB2F782">
      <w:pPr>
        <w:rPr>
          <w:rFonts w:ascii="Calibri" w:eastAsia="Calibri" w:hAnsi="Calibri" w:cs="DaunPenh"/>
          <w:noProof/>
        </w:rPr>
      </w:pPr>
      <w:r>
        <w:rPr>
          <w:rFonts w:ascii="Calibri" w:eastAsia="Calibri" w:hAnsi="Calibri" w:cs="DaunPenh"/>
          <w:noProof/>
        </w:rPr>
        <w:t xml:space="preserve">CourtNotify is ready for </w:t>
      </w:r>
      <w:r w:rsidR="00737D98">
        <w:rPr>
          <w:rFonts w:ascii="Calibri" w:eastAsia="Calibri" w:hAnsi="Calibri" w:cs="DaunPenh"/>
          <w:noProof/>
        </w:rPr>
        <w:t>you</w:t>
      </w:r>
      <w:r>
        <w:rPr>
          <w:rFonts w:ascii="Calibri" w:eastAsia="Calibri" w:hAnsi="Calibri" w:cs="DaunPenh"/>
          <w:noProof/>
        </w:rPr>
        <w:t xml:space="preserve"> to use</w:t>
      </w:r>
      <w:r w:rsidR="004E18AC">
        <w:rPr>
          <w:rFonts w:ascii="Calibri" w:eastAsia="Calibri" w:hAnsi="Calibri" w:cs="DaunPenh"/>
          <w:noProof/>
        </w:rPr>
        <w:t>.</w:t>
      </w:r>
      <w:r w:rsidR="00150278">
        <w:rPr>
          <w:rFonts w:ascii="Calibri" w:eastAsia="Calibri" w:hAnsi="Calibri" w:cs="DaunPenh"/>
          <w:noProof/>
        </w:rPr>
        <w:t xml:space="preserve"> You don’t need to spend </w:t>
      </w:r>
      <w:r w:rsidR="008235E3">
        <w:rPr>
          <w:rFonts w:ascii="Calibri" w:eastAsia="Calibri" w:hAnsi="Calibri" w:cs="DaunPenh"/>
          <w:noProof/>
        </w:rPr>
        <w:t xml:space="preserve">time and </w:t>
      </w:r>
      <w:r w:rsidR="00C21E7B">
        <w:rPr>
          <w:rFonts w:ascii="Calibri" w:eastAsia="Calibri" w:hAnsi="Calibri" w:cs="DaunPenh"/>
          <w:noProof/>
        </w:rPr>
        <w:t xml:space="preserve">money </w:t>
      </w:r>
      <w:r w:rsidR="003D2623">
        <w:rPr>
          <w:rFonts w:ascii="Calibri" w:eastAsia="Calibri" w:hAnsi="Calibri" w:cs="DaunPenh"/>
          <w:noProof/>
        </w:rPr>
        <w:t>to build the same solution.</w:t>
      </w:r>
    </w:p>
    <w:p w14:paraId="7644A94E" w14:textId="0FBA7DA3" w:rsidR="7B1276DE" w:rsidRDefault="09391FF4" w:rsidP="27945B3C">
      <w:pPr>
        <w:pStyle w:val="Heading2"/>
        <w:rPr>
          <w:rFonts w:eastAsia="맑은 고딕" w:cs="MoolBoran"/>
          <w:noProof/>
        </w:rPr>
      </w:pPr>
      <w:bookmarkStart w:id="6" w:name="_Toc501830595"/>
      <w:r w:rsidRPr="27945B3C">
        <w:rPr>
          <w:noProof/>
        </w:rPr>
        <w:t>Pluggable Solution</w:t>
      </w:r>
      <w:bookmarkEnd w:id="6"/>
    </w:p>
    <w:p w14:paraId="608A920E" w14:textId="51FA4354" w:rsidR="710ED1FC" w:rsidRDefault="710ED1FC" w:rsidP="5AB2F782">
      <w:pPr>
        <w:rPr>
          <w:noProof/>
        </w:rPr>
      </w:pPr>
      <w:r w:rsidRPr="5AB2F782">
        <w:rPr>
          <w:rFonts w:ascii="Calibri" w:eastAsia="Calibri" w:hAnsi="Calibri" w:cs="DaunPenh"/>
          <w:noProof/>
        </w:rPr>
        <w:t xml:space="preserve">You can send emails and text messages using an Email Service (Mailgun.com) and Text Message Service (Twilio.com) directly. Although it takes time and effort, it </w:t>
      </w:r>
      <w:r w:rsidR="000C5F8E">
        <w:rPr>
          <w:rFonts w:ascii="Calibri" w:eastAsia="Calibri" w:hAnsi="Calibri" w:cs="DaunPenh"/>
          <w:noProof/>
        </w:rPr>
        <w:t>might</w:t>
      </w:r>
      <w:r w:rsidRPr="5AB2F782">
        <w:rPr>
          <w:rFonts w:ascii="Calibri" w:eastAsia="Calibri" w:hAnsi="Calibri" w:cs="DaunPenh"/>
          <w:noProof/>
        </w:rPr>
        <w:t xml:space="preserve"> be reasonable </w:t>
      </w:r>
      <w:r w:rsidR="00C33B24">
        <w:rPr>
          <w:rFonts w:ascii="Calibri" w:eastAsia="Calibri" w:hAnsi="Calibri" w:cs="DaunPenh"/>
          <w:noProof/>
        </w:rPr>
        <w:t>for</w:t>
      </w:r>
      <w:r w:rsidRPr="5AB2F782">
        <w:rPr>
          <w:rFonts w:ascii="Calibri" w:eastAsia="Calibri" w:hAnsi="Calibri" w:cs="DaunPenh"/>
          <w:noProof/>
        </w:rPr>
        <w:t xml:space="preserve"> you</w:t>
      </w:r>
      <w:r w:rsidR="00C33B24">
        <w:rPr>
          <w:rFonts w:ascii="Calibri" w:eastAsia="Calibri" w:hAnsi="Calibri" w:cs="DaunPenh"/>
          <w:noProof/>
        </w:rPr>
        <w:t xml:space="preserve"> to build your solution</w:t>
      </w:r>
      <w:r w:rsidRPr="5AB2F782">
        <w:rPr>
          <w:rFonts w:ascii="Calibri" w:eastAsia="Calibri" w:hAnsi="Calibri" w:cs="DaunPenh"/>
          <w:noProof/>
        </w:rPr>
        <w:t xml:space="preserve"> if you </w:t>
      </w:r>
      <w:r w:rsidR="00DD49BF">
        <w:rPr>
          <w:rFonts w:ascii="Calibri" w:eastAsia="Calibri" w:hAnsi="Calibri" w:cs="DaunPenh"/>
          <w:noProof/>
        </w:rPr>
        <w:t>need</w:t>
      </w:r>
      <w:r w:rsidRPr="5AB2F782">
        <w:rPr>
          <w:rFonts w:ascii="Calibri" w:eastAsia="Calibri" w:hAnsi="Calibri" w:cs="DaunPenh"/>
          <w:noProof/>
        </w:rPr>
        <w:t xml:space="preserve"> it </w:t>
      </w:r>
      <w:r w:rsidR="00DD49BF">
        <w:rPr>
          <w:rFonts w:ascii="Calibri" w:eastAsia="Calibri" w:hAnsi="Calibri" w:cs="DaunPenh"/>
          <w:noProof/>
        </w:rPr>
        <w:t>for</w:t>
      </w:r>
      <w:r w:rsidR="00CC10E3">
        <w:rPr>
          <w:rFonts w:ascii="Calibri" w:eastAsia="Calibri" w:hAnsi="Calibri" w:cs="DaunPenh"/>
          <w:noProof/>
        </w:rPr>
        <w:t xml:space="preserve"> </w:t>
      </w:r>
      <w:r w:rsidRPr="5AB2F782">
        <w:rPr>
          <w:rFonts w:ascii="Calibri" w:eastAsia="Calibri" w:hAnsi="Calibri" w:cs="DaunPenh"/>
          <w:noProof/>
        </w:rPr>
        <w:t>only ONE service such as “Appointment Reminder Notification”. However, as soon as another service or department wants to send emails and/or text messages to the public, you MUST duplicate all the setup and programming. Or you have to build a solution like CourtNotify</w:t>
      </w:r>
      <w:r w:rsidR="00D84D5F">
        <w:rPr>
          <w:rFonts w:ascii="Calibri" w:eastAsia="Calibri" w:hAnsi="Calibri" w:cs="DaunPenh"/>
          <w:noProof/>
        </w:rPr>
        <w:t>, a pluggable solution</w:t>
      </w:r>
      <w:r w:rsidRPr="5AB2F782">
        <w:rPr>
          <w:rFonts w:ascii="Calibri" w:eastAsia="Calibri" w:hAnsi="Calibri" w:cs="DaunPenh"/>
          <w:noProof/>
        </w:rPr>
        <w:t>.</w:t>
      </w:r>
    </w:p>
    <w:p w14:paraId="089722EF" w14:textId="58DF34DE" w:rsidR="710ED1FC" w:rsidRDefault="710ED1FC" w:rsidP="5AB2F782">
      <w:pPr>
        <w:rPr>
          <w:rFonts w:ascii="Calibri" w:eastAsia="Calibri" w:hAnsi="Calibri" w:cs="DaunPenh"/>
          <w:noProof/>
        </w:rPr>
      </w:pPr>
      <w:r w:rsidRPr="5AB2F782">
        <w:rPr>
          <w:rFonts w:ascii="Calibri" w:eastAsia="Calibri" w:hAnsi="Calibri" w:cs="DaunPenh"/>
          <w:noProof/>
        </w:rPr>
        <w:t>CourtNotify is a pluggable solution that you can add multiple services for multiple departments easily</w:t>
      </w:r>
      <w:r w:rsidR="001D72DC">
        <w:rPr>
          <w:rFonts w:ascii="Calibri" w:eastAsia="Calibri" w:hAnsi="Calibri" w:cs="DaunPenh"/>
          <w:noProof/>
        </w:rPr>
        <w:t>.</w:t>
      </w:r>
      <w:r w:rsidRPr="5AB2F782">
        <w:rPr>
          <w:rFonts w:ascii="Calibri" w:eastAsia="Calibri" w:hAnsi="Calibri" w:cs="DaunPenh"/>
          <w:noProof/>
        </w:rPr>
        <w:t xml:space="preserve"> </w:t>
      </w:r>
      <w:r w:rsidR="001D72DC">
        <w:rPr>
          <w:rFonts w:ascii="Calibri" w:eastAsia="Calibri" w:hAnsi="Calibri" w:cs="DaunPenh"/>
          <w:noProof/>
        </w:rPr>
        <w:t>A</w:t>
      </w:r>
      <w:r w:rsidRPr="5AB2F782">
        <w:rPr>
          <w:rFonts w:ascii="Calibri" w:eastAsia="Calibri" w:hAnsi="Calibri" w:cs="DaunPenh"/>
          <w:noProof/>
        </w:rPr>
        <w:t>nd</w:t>
      </w:r>
      <w:r w:rsidR="001D72DC">
        <w:rPr>
          <w:rFonts w:ascii="Calibri" w:eastAsia="Calibri" w:hAnsi="Calibri" w:cs="DaunPenh"/>
          <w:noProof/>
        </w:rPr>
        <w:t xml:space="preserve"> you can send </w:t>
      </w:r>
      <w:r w:rsidR="00F04F4A">
        <w:rPr>
          <w:rFonts w:ascii="Calibri" w:eastAsia="Calibri" w:hAnsi="Calibri" w:cs="DaunPenh"/>
          <w:noProof/>
        </w:rPr>
        <w:t>messages</w:t>
      </w:r>
      <w:r w:rsidRPr="5AB2F782">
        <w:rPr>
          <w:rFonts w:ascii="Calibri" w:eastAsia="Calibri" w:hAnsi="Calibri" w:cs="DaunPenh"/>
          <w:noProof/>
        </w:rPr>
        <w:t xml:space="preserve"> immediately </w:t>
      </w:r>
      <w:r w:rsidR="00F77F6D">
        <w:rPr>
          <w:rFonts w:ascii="Calibri" w:eastAsia="Calibri" w:hAnsi="Calibri" w:cs="DaunPenh"/>
          <w:noProof/>
        </w:rPr>
        <w:t>about</w:t>
      </w:r>
      <w:r w:rsidRPr="5AB2F782">
        <w:rPr>
          <w:rFonts w:ascii="Calibri" w:eastAsia="Calibri" w:hAnsi="Calibri" w:cs="DaunPenh"/>
          <w:noProof/>
        </w:rPr>
        <w:t xml:space="preserve"> the new </w:t>
      </w:r>
      <w:r w:rsidR="00F04F4A">
        <w:rPr>
          <w:rFonts w:ascii="Calibri" w:eastAsia="Calibri" w:hAnsi="Calibri" w:cs="DaunPenh"/>
          <w:noProof/>
        </w:rPr>
        <w:t>services.</w:t>
      </w:r>
    </w:p>
    <w:p w14:paraId="4F70FBB3" w14:textId="46ECAFFD" w:rsidR="54828535" w:rsidRDefault="053C7E32" w:rsidP="27945B3C">
      <w:pPr>
        <w:pStyle w:val="Heading2"/>
        <w:rPr>
          <w:rFonts w:eastAsia="맑은 고딕" w:cs="MoolBoran"/>
          <w:noProof/>
        </w:rPr>
      </w:pPr>
      <w:bookmarkStart w:id="7" w:name="_Toc666530597"/>
      <w:r w:rsidRPr="27945B3C">
        <w:rPr>
          <w:noProof/>
        </w:rPr>
        <w:t>Handles Opt-in/out</w:t>
      </w:r>
      <w:r w:rsidR="44113EAC" w:rsidRPr="27945B3C">
        <w:rPr>
          <w:noProof/>
        </w:rPr>
        <w:t xml:space="preserve"> and more</w:t>
      </w:r>
      <w:bookmarkEnd w:id="7"/>
    </w:p>
    <w:p w14:paraId="5B85159F" w14:textId="2F497FD8" w:rsidR="001E7BD5" w:rsidRDefault="1B2F0639" w:rsidP="5AB2F782">
      <w:pPr>
        <w:rPr>
          <w:rFonts w:ascii="Calibri" w:eastAsia="Calibri" w:hAnsi="Calibri" w:cs="DaunPenh"/>
          <w:noProof/>
        </w:rPr>
      </w:pPr>
      <w:r w:rsidRPr="5AB2F782">
        <w:rPr>
          <w:rFonts w:ascii="Calibri" w:eastAsia="Calibri" w:hAnsi="Calibri" w:cs="DaunPenh"/>
          <w:noProof/>
        </w:rPr>
        <w:t xml:space="preserve">CourtNotify has the common features required for communication with the public. Opt-In/Out is one of them and </w:t>
      </w:r>
      <w:r w:rsidR="00C817EE">
        <w:rPr>
          <w:rFonts w:ascii="Calibri" w:eastAsia="Calibri" w:hAnsi="Calibri" w:cs="DaunPenh"/>
          <w:noProof/>
        </w:rPr>
        <w:t xml:space="preserve">is </w:t>
      </w:r>
      <w:r w:rsidRPr="5AB2F782">
        <w:rPr>
          <w:rFonts w:ascii="Calibri" w:eastAsia="Calibri" w:hAnsi="Calibri" w:cs="DaunPenh"/>
          <w:noProof/>
        </w:rPr>
        <w:t>handled by CourtNotify.</w:t>
      </w:r>
    </w:p>
    <w:p w14:paraId="7EF99F7A" w14:textId="140A332A" w:rsidR="1B2F0639" w:rsidRDefault="1B2F0639" w:rsidP="5AB2F782">
      <w:pPr>
        <w:rPr>
          <w:rFonts w:ascii="Calibri" w:eastAsia="Calibri" w:hAnsi="Calibri" w:cs="DaunPenh"/>
          <w:noProof/>
        </w:rPr>
      </w:pPr>
      <w:r w:rsidRPr="5AB2F782">
        <w:rPr>
          <w:rFonts w:ascii="Calibri" w:eastAsia="Calibri" w:hAnsi="Calibri" w:cs="DaunPenh"/>
          <w:noProof/>
        </w:rPr>
        <w:lastRenderedPageBreak/>
        <w:t xml:space="preserve">CourtNotify supports more common features such as email and phone number validation and a safe Short-Url. </w:t>
      </w:r>
    </w:p>
    <w:p w14:paraId="2EEF34A4" w14:textId="3006F091" w:rsidR="7B49F255" w:rsidRDefault="7B49F255" w:rsidP="7B49F255">
      <w:pPr>
        <w:rPr>
          <w:rFonts w:ascii="Calibri" w:eastAsia="Calibri" w:hAnsi="Calibri" w:cs="DaunPenh"/>
          <w:noProof/>
        </w:rPr>
      </w:pPr>
    </w:p>
    <w:p w14:paraId="5E240B91" w14:textId="216F4962" w:rsidR="7B49F255" w:rsidRDefault="7B49F255" w:rsidP="7B49F255">
      <w:pPr>
        <w:rPr>
          <w:rFonts w:ascii="Calibri" w:eastAsia="Calibri" w:hAnsi="Calibri" w:cs="DaunPenh"/>
          <w:noProof/>
        </w:rPr>
      </w:pPr>
    </w:p>
    <w:p w14:paraId="14D5FCAB" w14:textId="017D93A0" w:rsidR="7B49F255" w:rsidRDefault="7B49F255" w:rsidP="7B49F255">
      <w:pPr>
        <w:rPr>
          <w:rFonts w:ascii="Calibri" w:eastAsia="Calibri" w:hAnsi="Calibri" w:cs="DaunPenh"/>
          <w:noProof/>
        </w:rPr>
      </w:pPr>
    </w:p>
    <w:p w14:paraId="31E8BBB9" w14:textId="1A369F5D" w:rsidR="5AB2F782" w:rsidRDefault="5AB2F782">
      <w:pPr>
        <w:rPr>
          <w:noProof/>
        </w:rPr>
      </w:pPr>
      <w:r>
        <w:rPr>
          <w:noProof/>
        </w:rPr>
        <w:br w:type="page"/>
      </w:r>
    </w:p>
    <w:p w14:paraId="40F37ED8" w14:textId="77777777" w:rsidR="008478AC" w:rsidRPr="003B1968" w:rsidRDefault="008478AC" w:rsidP="008478AC">
      <w:pPr>
        <w:pStyle w:val="Heading1"/>
      </w:pPr>
      <w:bookmarkStart w:id="8" w:name="_Toc1816408249"/>
      <w:bookmarkStart w:id="9" w:name="_Quick_Start"/>
      <w:r>
        <w:lastRenderedPageBreak/>
        <w:t>Quick Start</w:t>
      </w:r>
      <w:bookmarkEnd w:id="8"/>
      <w:bookmarkEnd w:id="9"/>
    </w:p>
    <w:p w14:paraId="5855FDC8" w14:textId="59D628CD" w:rsidR="008478AC" w:rsidRDefault="008478AC" w:rsidP="008478AC">
      <w:pPr>
        <w:rPr>
          <w:noProof/>
        </w:rPr>
      </w:pPr>
      <w:r w:rsidRPr="003B1968">
        <w:rPr>
          <w:noProof/>
        </w:rPr>
        <w:t>Please follow this Quick Start guide to initiate the process of accessing the Court Notify API.</w:t>
      </w:r>
    </w:p>
    <w:p w14:paraId="17426A47" w14:textId="7FBFAFBF" w:rsidR="004F3FFF" w:rsidRDefault="00C24CBE" w:rsidP="00C67E79">
      <w:pPr>
        <w:pStyle w:val="Heading2"/>
        <w:rPr>
          <w:noProof/>
        </w:rPr>
      </w:pPr>
      <w:r w:rsidRPr="00C24CBE">
        <w:rPr>
          <w:noProof/>
        </w:rPr>
        <w:t>Common Mistakes and Best Practices</w:t>
      </w:r>
    </w:p>
    <w:p w14:paraId="2FCF1C63" w14:textId="691632BD" w:rsidR="00C67E79" w:rsidRDefault="00FA7BFA" w:rsidP="00C67E79">
      <w:r w:rsidRPr="00FA7BFA">
        <w:t>Details will follow in the upcoming sections. Please keep these in mind to avoid common mistakes.</w:t>
      </w:r>
    </w:p>
    <w:p w14:paraId="0747DABA" w14:textId="77777777" w:rsidR="005772AC" w:rsidRDefault="005772AC" w:rsidP="005772AC">
      <w:pPr>
        <w:pStyle w:val="ListParagraph"/>
        <w:numPr>
          <w:ilvl w:val="0"/>
          <w:numId w:val="47"/>
        </w:numPr>
      </w:pPr>
      <w:r>
        <w:t>Please read this document carefully to avoid mistakes.</w:t>
      </w:r>
    </w:p>
    <w:p w14:paraId="4267DB8B" w14:textId="20DDAA3B" w:rsidR="006072C1" w:rsidRDefault="005772AC" w:rsidP="005772AC">
      <w:pPr>
        <w:pStyle w:val="ListParagraph"/>
      </w:pPr>
      <w:r>
        <w:t>Most mistakes occur when this Quick Start guide and related instructions are not followed</w:t>
      </w:r>
      <w:r>
        <w:rPr>
          <w:rFonts w:hint="eastAsia"/>
        </w:rPr>
        <w:t>.</w:t>
      </w:r>
    </w:p>
    <w:p w14:paraId="1329C09B" w14:textId="77777777" w:rsidR="001D0C69" w:rsidRDefault="001D0C69" w:rsidP="001D0C69">
      <w:pPr>
        <w:pStyle w:val="ListParagraph"/>
        <w:numPr>
          <w:ilvl w:val="0"/>
          <w:numId w:val="47"/>
        </w:numPr>
      </w:pPr>
      <w:r>
        <w:t>Create separate services for development and production.</w:t>
      </w:r>
    </w:p>
    <w:p w14:paraId="0B6BB726" w14:textId="24D3794A" w:rsidR="006072C1" w:rsidRDefault="001D0C69" w:rsidP="001D0C69">
      <w:pPr>
        <w:pStyle w:val="ListParagraph"/>
      </w:pPr>
      <w:r>
        <w:t xml:space="preserve">For example: </w:t>
      </w:r>
      <w:r w:rsidR="00BF5A1E">
        <w:br/>
      </w:r>
      <w:r w:rsidR="00BF5A1E">
        <w:rPr>
          <w:noProof/>
          <w14:ligatures w14:val="none"/>
        </w:rPr>
        <w:drawing>
          <wp:inline distT="0" distB="0" distL="0" distR="0" wp14:anchorId="43BA84A9" wp14:editId="2FC208E7">
            <wp:extent cx="6858000" cy="1732915"/>
            <wp:effectExtent l="0" t="0" r="0" b="635"/>
            <wp:docPr id="1149204898" name="Picture 114920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732915"/>
                    </a:xfrm>
                    <a:prstGeom prst="rect">
                      <a:avLst/>
                    </a:prstGeom>
                  </pic:spPr>
                </pic:pic>
              </a:graphicData>
            </a:graphic>
          </wp:inline>
        </w:drawing>
      </w:r>
    </w:p>
    <w:p w14:paraId="0EA1F84E" w14:textId="2EEE9CB8" w:rsidR="00517904" w:rsidRDefault="001D0C69" w:rsidP="00517904">
      <w:pPr>
        <w:pStyle w:val="ListParagraph"/>
        <w:numPr>
          <w:ilvl w:val="1"/>
          <w:numId w:val="47"/>
        </w:numPr>
      </w:pPr>
      <w:proofErr w:type="spellStart"/>
      <w:r w:rsidRPr="001D0C69">
        <w:rPr>
          <w:rFonts w:hint="eastAsia"/>
        </w:rPr>
        <w:t>CourtStack</w:t>
      </w:r>
      <w:proofErr w:type="spellEnd"/>
      <w:r w:rsidRPr="001D0C69">
        <w:rPr>
          <w:rFonts w:hint="eastAsia"/>
        </w:rPr>
        <w:t xml:space="preserve">-Dev </w:t>
      </w:r>
      <w:r w:rsidRPr="001D0C69">
        <w:rPr>
          <w:rFonts w:hint="eastAsia"/>
        </w:rPr>
        <w:t>→</w:t>
      </w:r>
      <w:r w:rsidRPr="001D0C69">
        <w:rPr>
          <w:rFonts w:hint="eastAsia"/>
        </w:rPr>
        <w:t xml:space="preserve"> Service for the Development Environment</w:t>
      </w:r>
      <w:r>
        <w:rPr>
          <w:rFonts w:hint="eastAsia"/>
        </w:rPr>
        <w:t>.</w:t>
      </w:r>
    </w:p>
    <w:p w14:paraId="5F9976D8" w14:textId="7CD8BE8C" w:rsidR="00BF5A1E" w:rsidRDefault="001D0C69" w:rsidP="00517904">
      <w:pPr>
        <w:pStyle w:val="ListParagraph"/>
        <w:numPr>
          <w:ilvl w:val="1"/>
          <w:numId w:val="47"/>
        </w:numPr>
      </w:pPr>
      <w:proofErr w:type="spellStart"/>
      <w:r w:rsidRPr="001D0C69">
        <w:rPr>
          <w:rFonts w:hint="eastAsia"/>
        </w:rPr>
        <w:t>CourtStack</w:t>
      </w:r>
      <w:proofErr w:type="spellEnd"/>
      <w:r w:rsidRPr="001D0C69">
        <w:rPr>
          <w:rFonts w:hint="eastAsia"/>
        </w:rPr>
        <w:t xml:space="preserve"> </w:t>
      </w:r>
      <w:r w:rsidRPr="001D0C69">
        <w:rPr>
          <w:rFonts w:hint="eastAsia"/>
        </w:rPr>
        <w:t>→</w:t>
      </w:r>
      <w:r w:rsidRPr="001D0C69">
        <w:rPr>
          <w:rFonts w:hint="eastAsia"/>
        </w:rPr>
        <w:t xml:space="preserve"> Service for the Production Environment</w:t>
      </w:r>
    </w:p>
    <w:p w14:paraId="22312A6D" w14:textId="77777777" w:rsidR="0046542C" w:rsidRDefault="0046542C" w:rsidP="0046542C">
      <w:pPr>
        <w:pStyle w:val="ListParagraph"/>
        <w:numPr>
          <w:ilvl w:val="0"/>
          <w:numId w:val="47"/>
        </w:numPr>
      </w:pPr>
      <w:r>
        <w:t xml:space="preserve">Do NOT use the </w:t>
      </w:r>
      <w:proofErr w:type="spellStart"/>
      <w:r>
        <w:t>MessageGroup</w:t>
      </w:r>
      <w:proofErr w:type="spellEnd"/>
      <w:r>
        <w:t xml:space="preserve"> option unless you are certain it is needed.</w:t>
      </w:r>
    </w:p>
    <w:p w14:paraId="0C9A1C53" w14:textId="5E550ED5" w:rsidR="00264C47" w:rsidRPr="00C67E79" w:rsidRDefault="0046542C" w:rsidP="0046542C">
      <w:pPr>
        <w:pStyle w:val="ListParagraph"/>
      </w:pPr>
      <w:r>
        <w:lastRenderedPageBreak/>
        <w:t xml:space="preserve">However, if you do need this option, you must select it during setup, as it cannot be changed once a message has been sent for the service. </w:t>
      </w:r>
      <w:r w:rsidR="00264C47">
        <w:br/>
      </w:r>
      <w:r w:rsidR="00A15804">
        <w:rPr>
          <w:noProof/>
          <w14:ligatures w14:val="none"/>
        </w:rPr>
        <w:drawing>
          <wp:inline distT="0" distB="0" distL="0" distR="0" wp14:anchorId="39F7CB5B" wp14:editId="5745997A">
            <wp:extent cx="5857336" cy="5853430"/>
            <wp:effectExtent l="0" t="0" r="0" b="0"/>
            <wp:docPr id="1149204900" name="Picture 114920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4591"/>
                    <a:stretch/>
                  </pic:blipFill>
                  <pic:spPr bwMode="auto">
                    <a:xfrm>
                      <a:off x="0" y="0"/>
                      <a:ext cx="5857336" cy="5853430"/>
                    </a:xfrm>
                    <a:prstGeom prst="rect">
                      <a:avLst/>
                    </a:prstGeom>
                    <a:ln>
                      <a:noFill/>
                    </a:ln>
                    <a:extLst>
                      <a:ext uri="{53640926-AAD7-44D8-BBD7-CCE9431645EC}">
                        <a14:shadowObscured xmlns:a14="http://schemas.microsoft.com/office/drawing/2010/main"/>
                      </a:ext>
                    </a:extLst>
                  </pic:spPr>
                </pic:pic>
              </a:graphicData>
            </a:graphic>
          </wp:inline>
        </w:drawing>
      </w:r>
    </w:p>
    <w:p w14:paraId="54D24DBC" w14:textId="2C620261" w:rsidR="004D7A53" w:rsidRDefault="004D7A53" w:rsidP="00661FEF">
      <w:pPr>
        <w:pStyle w:val="Heading2"/>
        <w:rPr>
          <w:noProof/>
        </w:rPr>
      </w:pPr>
      <w:bookmarkStart w:id="10" w:name="_Toc1454869393"/>
      <w:r w:rsidRPr="27945B3C">
        <w:rPr>
          <w:noProof/>
        </w:rPr>
        <w:t>For Non-Developers, follow these steps:</w:t>
      </w:r>
      <w:bookmarkEnd w:id="10"/>
    </w:p>
    <w:p w14:paraId="348777F1" w14:textId="77777777" w:rsidR="004D7A53" w:rsidRPr="003B1968" w:rsidRDefault="004D7A53" w:rsidP="00D06196">
      <w:pPr>
        <w:pStyle w:val="ListParagraph"/>
        <w:numPr>
          <w:ilvl w:val="0"/>
          <w:numId w:val="23"/>
        </w:numPr>
        <w:rPr>
          <w:rStyle w:val="Hyperlink"/>
          <w:noProof/>
        </w:rPr>
      </w:pPr>
      <w:r w:rsidRPr="003B1968">
        <w:rPr>
          <w:noProof/>
        </w:rPr>
        <w:fldChar w:fldCharType="begin"/>
      </w:r>
      <w:r w:rsidRPr="003B1968">
        <w:rPr>
          <w:noProof/>
        </w:rPr>
        <w:instrText xml:space="preserve"> HYPERLINK  \l "_Sign_Up_for" </w:instrText>
      </w:r>
      <w:r w:rsidRPr="003B1968">
        <w:rPr>
          <w:noProof/>
        </w:rPr>
      </w:r>
      <w:r w:rsidRPr="003B1968">
        <w:rPr>
          <w:noProof/>
        </w:rPr>
        <w:fldChar w:fldCharType="separate"/>
      </w:r>
      <w:r w:rsidRPr="003B1968">
        <w:rPr>
          <w:rStyle w:val="Hyperlink"/>
          <w:noProof/>
        </w:rPr>
        <w:t>Signing Up for an Account</w:t>
      </w:r>
    </w:p>
    <w:p w14:paraId="47020BB2" w14:textId="14B4395B" w:rsidR="004D7A53" w:rsidRDefault="004D7A53" w:rsidP="00D06196">
      <w:pPr>
        <w:pStyle w:val="ListParagraph"/>
        <w:numPr>
          <w:ilvl w:val="0"/>
          <w:numId w:val="23"/>
        </w:numPr>
        <w:rPr>
          <w:noProof/>
        </w:rPr>
      </w:pPr>
      <w:r w:rsidRPr="003B1968">
        <w:rPr>
          <w:noProof/>
        </w:rPr>
        <w:fldChar w:fldCharType="end"/>
      </w:r>
      <w:hyperlink w:anchor="_Submit_API_Access" w:history="1">
        <w:r w:rsidRPr="003B1968">
          <w:rPr>
            <w:rStyle w:val="Hyperlink"/>
          </w:rPr>
          <w:t>Submit API Access Request</w:t>
        </w:r>
      </w:hyperlink>
    </w:p>
    <w:p w14:paraId="73FC0A30" w14:textId="2C08B286" w:rsidR="004D7A53" w:rsidRPr="003B1968" w:rsidRDefault="004D7A53" w:rsidP="00661FEF">
      <w:pPr>
        <w:pStyle w:val="Heading2"/>
        <w:rPr>
          <w:noProof/>
        </w:rPr>
      </w:pPr>
      <w:bookmarkStart w:id="11" w:name="_Toc1137154296"/>
      <w:r w:rsidRPr="27945B3C">
        <w:rPr>
          <w:noProof/>
        </w:rPr>
        <w:t>For Developers, follow these steps:</w:t>
      </w:r>
      <w:bookmarkEnd w:id="11"/>
    </w:p>
    <w:p w14:paraId="721DA6AA" w14:textId="77777777" w:rsidR="008478AC" w:rsidRPr="003B1968" w:rsidRDefault="008478AC" w:rsidP="00D06196">
      <w:pPr>
        <w:pStyle w:val="ListParagraph"/>
        <w:numPr>
          <w:ilvl w:val="0"/>
          <w:numId w:val="23"/>
        </w:numPr>
        <w:rPr>
          <w:rStyle w:val="Hyperlink"/>
          <w:noProof/>
        </w:rPr>
      </w:pPr>
      <w:r w:rsidRPr="003B1968">
        <w:rPr>
          <w:noProof/>
        </w:rPr>
        <w:fldChar w:fldCharType="begin"/>
      </w:r>
      <w:r w:rsidRPr="003B1968">
        <w:rPr>
          <w:noProof/>
        </w:rPr>
        <w:instrText xml:space="preserve"> HYPERLINK  \l "_Sign_Up_for" </w:instrText>
      </w:r>
      <w:r w:rsidRPr="003B1968">
        <w:rPr>
          <w:noProof/>
        </w:rPr>
      </w:r>
      <w:r w:rsidRPr="003B1968">
        <w:rPr>
          <w:noProof/>
        </w:rPr>
        <w:fldChar w:fldCharType="separate"/>
      </w:r>
      <w:r w:rsidRPr="003B1968">
        <w:rPr>
          <w:rStyle w:val="Hyperlink"/>
          <w:noProof/>
        </w:rPr>
        <w:t>Signing Up for an Account</w:t>
      </w:r>
    </w:p>
    <w:p w14:paraId="768FB9DF" w14:textId="77777777" w:rsidR="008478AC" w:rsidRPr="003B1968" w:rsidRDefault="008478AC" w:rsidP="00D06196">
      <w:pPr>
        <w:pStyle w:val="ListParagraph"/>
        <w:numPr>
          <w:ilvl w:val="0"/>
          <w:numId w:val="23"/>
        </w:numPr>
        <w:rPr>
          <w:noProof/>
        </w:rPr>
      </w:pPr>
      <w:r w:rsidRPr="003B1968">
        <w:rPr>
          <w:noProof/>
        </w:rPr>
        <w:fldChar w:fldCharType="end"/>
      </w:r>
      <w:hyperlink w:anchor="_Submit_API_Access" w:history="1">
        <w:r w:rsidRPr="003B1968">
          <w:rPr>
            <w:rStyle w:val="Hyperlink"/>
          </w:rPr>
          <w:t>Submit API Access Request</w:t>
        </w:r>
      </w:hyperlink>
    </w:p>
    <w:p w14:paraId="02DA926E" w14:textId="77777777" w:rsidR="008478AC" w:rsidRPr="003B1968" w:rsidRDefault="008478AC" w:rsidP="00D06196">
      <w:pPr>
        <w:pStyle w:val="ListParagraph"/>
        <w:numPr>
          <w:ilvl w:val="0"/>
          <w:numId w:val="23"/>
        </w:numPr>
        <w:rPr>
          <w:rStyle w:val="Hyperlink"/>
          <w:noProof/>
        </w:rPr>
      </w:pPr>
      <w:r w:rsidRPr="003B1968">
        <w:rPr>
          <w:noProof/>
        </w:rPr>
        <w:fldChar w:fldCharType="begin"/>
      </w:r>
      <w:r w:rsidRPr="003B1968">
        <w:rPr>
          <w:noProof/>
        </w:rPr>
        <w:instrText xml:space="preserve"> HYPERLINK  \l "_Create/Request_Subscription" </w:instrText>
      </w:r>
      <w:r w:rsidRPr="003B1968">
        <w:rPr>
          <w:noProof/>
        </w:rPr>
      </w:r>
      <w:r w:rsidRPr="003B1968">
        <w:rPr>
          <w:noProof/>
        </w:rPr>
        <w:fldChar w:fldCharType="separate"/>
      </w:r>
      <w:r w:rsidRPr="003B1968">
        <w:rPr>
          <w:rStyle w:val="Hyperlink"/>
          <w:noProof/>
        </w:rPr>
        <w:t>Create/Request Subscription</w:t>
      </w:r>
    </w:p>
    <w:p w14:paraId="16304787" w14:textId="77777777" w:rsidR="008478AC" w:rsidRPr="003B1968" w:rsidRDefault="008478AC" w:rsidP="00D06196">
      <w:pPr>
        <w:pStyle w:val="ListParagraph"/>
        <w:numPr>
          <w:ilvl w:val="0"/>
          <w:numId w:val="23"/>
        </w:numPr>
        <w:rPr>
          <w:rStyle w:val="Hyperlink"/>
          <w:noProof/>
        </w:rPr>
      </w:pPr>
      <w:r w:rsidRPr="003B1968">
        <w:rPr>
          <w:noProof/>
        </w:rPr>
        <w:fldChar w:fldCharType="end"/>
      </w:r>
      <w:r w:rsidRPr="27945B3C">
        <w:rPr>
          <w:noProof/>
        </w:rPr>
        <w:fldChar w:fldCharType="begin"/>
      </w:r>
      <w:r w:rsidRPr="003B1968">
        <w:rPr>
          <w:noProof/>
        </w:rPr>
        <w:instrText xml:space="preserve"> HYPERLINK  \l "_Call_our_API" </w:instrText>
      </w:r>
      <w:r w:rsidRPr="27945B3C">
        <w:rPr>
          <w:noProof/>
        </w:rPr>
      </w:r>
      <w:r w:rsidRPr="27945B3C">
        <w:rPr>
          <w:noProof/>
        </w:rPr>
        <w:fldChar w:fldCharType="separate"/>
      </w:r>
      <w:r w:rsidRPr="003B1968">
        <w:rPr>
          <w:rStyle w:val="Hyperlink"/>
          <w:noProof/>
        </w:rPr>
        <w:t>Calling our API</w:t>
      </w:r>
    </w:p>
    <w:bookmarkStart w:id="12" w:name="_Sign_Up_for"/>
    <w:bookmarkEnd w:id="12"/>
    <w:p w14:paraId="5534B70C" w14:textId="77777777" w:rsidR="008478AC" w:rsidRPr="003B1968" w:rsidRDefault="008478AC" w:rsidP="004D7A53">
      <w:pPr>
        <w:pStyle w:val="Heading3"/>
        <w:rPr>
          <w:noProof/>
        </w:rPr>
      </w:pPr>
      <w:r w:rsidRPr="27945B3C">
        <w:rPr>
          <w:i/>
          <w:iCs/>
          <w:noProof/>
          <w:color w:val="auto"/>
          <w:sz w:val="22"/>
          <w:szCs w:val="22"/>
        </w:rPr>
        <w:fldChar w:fldCharType="end"/>
      </w:r>
      <w:bookmarkStart w:id="13" w:name="_Toc1310721358"/>
      <w:r w:rsidRPr="27945B3C">
        <w:rPr>
          <w:noProof/>
        </w:rPr>
        <w:t>Sign Up for an Account</w:t>
      </w:r>
      <w:bookmarkEnd w:id="13"/>
    </w:p>
    <w:p w14:paraId="625F3042" w14:textId="77777777" w:rsidR="008478AC" w:rsidRPr="003B1968" w:rsidRDefault="008478AC" w:rsidP="00D06196">
      <w:pPr>
        <w:pStyle w:val="ListParagraph"/>
        <w:numPr>
          <w:ilvl w:val="0"/>
          <w:numId w:val="12"/>
        </w:numPr>
        <w:rPr>
          <w:rStyle w:val="Hyperlink"/>
          <w:noProof/>
          <w:color w:val="auto"/>
          <w:u w:val="none"/>
        </w:rPr>
      </w:pPr>
      <w:r w:rsidRPr="003B1968">
        <w:rPr>
          <w:noProof/>
        </w:rPr>
        <w:lastRenderedPageBreak/>
        <w:t>Service Provider (SP) go to ‘Service Provider Website’ URL:</w:t>
      </w:r>
      <w:r w:rsidRPr="003B1968">
        <w:rPr>
          <w:noProof/>
        </w:rPr>
        <w:br/>
      </w:r>
      <w:hyperlink r:id="rId25" w:history="1">
        <w:r w:rsidRPr="003B1968">
          <w:rPr>
            <w:rStyle w:val="Hyperlink"/>
          </w:rPr>
          <w:t>https://courtnotifysp.lacourt.org</w:t>
        </w:r>
      </w:hyperlink>
    </w:p>
    <w:p w14:paraId="78CB3934" w14:textId="3A518067" w:rsidR="008478AC" w:rsidRPr="003B1968" w:rsidRDefault="001D7044" w:rsidP="001D7044">
      <w:pPr>
        <w:rPr>
          <w:noProof/>
        </w:rPr>
      </w:pPr>
      <w:r>
        <w:rPr>
          <w:noProof/>
        </w:rPr>
        <w:drawing>
          <wp:inline distT="0" distB="0" distL="0" distR="0" wp14:anchorId="6DE11A12" wp14:editId="3D75E735">
            <wp:extent cx="6858000" cy="3178175"/>
            <wp:effectExtent l="152400" t="152400" r="361950" b="365125"/>
            <wp:docPr id="36" name="Picture 3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websit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178175"/>
                    </a:xfrm>
                    <a:prstGeom prst="rect">
                      <a:avLst/>
                    </a:prstGeom>
                    <a:ln>
                      <a:noFill/>
                    </a:ln>
                    <a:effectLst>
                      <a:outerShdw blurRad="292100" dist="139700" dir="2700000" algn="tl" rotWithShape="0">
                        <a:srgbClr val="333333">
                          <a:alpha val="65000"/>
                        </a:srgbClr>
                      </a:outerShdw>
                    </a:effectLst>
                  </pic:spPr>
                </pic:pic>
              </a:graphicData>
            </a:graphic>
          </wp:inline>
        </w:drawing>
      </w:r>
      <w:r w:rsidR="008478AC" w:rsidRPr="003B1968">
        <w:rPr>
          <w:noProof/>
        </w:rPr>
        <w:br/>
      </w:r>
      <w:r w:rsidR="008478AC" w:rsidRPr="003B1968">
        <w:rPr>
          <w:noProof/>
        </w:rPr>
        <w:br/>
      </w:r>
    </w:p>
    <w:p w14:paraId="275E68F1" w14:textId="77777777" w:rsidR="008478AC" w:rsidRPr="003B1968" w:rsidRDefault="008478AC" w:rsidP="00D06196">
      <w:pPr>
        <w:pStyle w:val="ListParagraph"/>
        <w:numPr>
          <w:ilvl w:val="0"/>
          <w:numId w:val="12"/>
        </w:numPr>
        <w:rPr>
          <w:noProof/>
        </w:rPr>
      </w:pPr>
      <w:r w:rsidRPr="003B1968">
        <w:rPr>
          <w:noProof/>
        </w:rPr>
        <w:t>Click on the ‘</w:t>
      </w:r>
      <w:r w:rsidRPr="003B1968">
        <w:rPr>
          <w:b/>
          <w:noProof/>
        </w:rPr>
        <w:t>Sign up</w:t>
      </w:r>
      <w:r w:rsidRPr="003B1968">
        <w:rPr>
          <w:noProof/>
        </w:rPr>
        <w:t xml:space="preserve">’ button to create a user account for the Service Provider website. </w:t>
      </w:r>
    </w:p>
    <w:p w14:paraId="6BECB280" w14:textId="77777777" w:rsidR="008478AC" w:rsidRPr="003B1968" w:rsidRDefault="008478AC" w:rsidP="00D06196">
      <w:pPr>
        <w:pStyle w:val="ListParagraph"/>
        <w:numPr>
          <w:ilvl w:val="1"/>
          <w:numId w:val="12"/>
        </w:numPr>
        <w:rPr>
          <w:noProof/>
        </w:rPr>
      </w:pPr>
      <w:r w:rsidRPr="003B1968">
        <w:rPr>
          <w:noProof/>
        </w:rPr>
        <w:t>Email must be able to receive incoming email messages.</w:t>
      </w:r>
    </w:p>
    <w:p w14:paraId="7288C73E" w14:textId="77777777" w:rsidR="008478AC" w:rsidRPr="003B1968" w:rsidRDefault="008478AC" w:rsidP="008478AC">
      <w:pPr>
        <w:ind w:left="720"/>
        <w:rPr>
          <w:noProof/>
        </w:rPr>
      </w:pPr>
      <w:r w:rsidRPr="003B1968">
        <w:rPr>
          <w:noProof/>
        </w:rPr>
        <w:lastRenderedPageBreak/>
        <w:drawing>
          <wp:inline distT="0" distB="0" distL="0" distR="0" wp14:anchorId="2F8F551B" wp14:editId="28C0BA70">
            <wp:extent cx="4701397" cy="4053648"/>
            <wp:effectExtent l="152400" t="152400" r="366395" b="366395"/>
            <wp:docPr id="909389056" name="Picture 90938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27">
                      <a:extLst>
                        <a:ext uri="{28A0092B-C50C-407E-A947-70E740481C1C}">
                          <a14:useLocalDpi xmlns:a14="http://schemas.microsoft.com/office/drawing/2010/main" val="0"/>
                        </a:ext>
                      </a:extLst>
                    </a:blip>
                    <a:stretch>
                      <a:fillRect/>
                    </a:stretch>
                  </pic:blipFill>
                  <pic:spPr>
                    <a:xfrm>
                      <a:off x="0" y="0"/>
                      <a:ext cx="4701397" cy="4053648"/>
                    </a:xfrm>
                    <a:prstGeom prst="rect">
                      <a:avLst/>
                    </a:prstGeom>
                    <a:ln>
                      <a:noFill/>
                    </a:ln>
                    <a:effectLst>
                      <a:outerShdw blurRad="292100" dist="139700" dir="2700000" algn="tl" rotWithShape="0">
                        <a:srgbClr val="333333">
                          <a:alpha val="65000"/>
                        </a:srgbClr>
                      </a:outerShdw>
                    </a:effectLst>
                  </pic:spPr>
                </pic:pic>
              </a:graphicData>
            </a:graphic>
          </wp:inline>
        </w:drawing>
      </w:r>
    </w:p>
    <w:p w14:paraId="04508159" w14:textId="4CEF65E1" w:rsidR="008478AC" w:rsidRDefault="008478AC" w:rsidP="00D06196">
      <w:pPr>
        <w:pStyle w:val="ListParagraph"/>
        <w:numPr>
          <w:ilvl w:val="0"/>
          <w:numId w:val="12"/>
        </w:numPr>
        <w:rPr>
          <w:noProof/>
        </w:rPr>
      </w:pPr>
      <w:r w:rsidRPr="003B1968">
        <w:rPr>
          <w:noProof/>
        </w:rPr>
        <w:t>SP will receive an email from the Service Provider Website and will need to “</w:t>
      </w:r>
      <w:r w:rsidRPr="003B1968">
        <w:rPr>
          <w:b/>
          <w:noProof/>
        </w:rPr>
        <w:t>click</w:t>
      </w:r>
      <w:r w:rsidRPr="003B1968">
        <w:rPr>
          <w:b/>
          <w:bCs/>
          <w:noProof/>
        </w:rPr>
        <w:t>”</w:t>
      </w:r>
      <w:r w:rsidRPr="003B1968">
        <w:rPr>
          <w:noProof/>
        </w:rPr>
        <w:t xml:space="preserve"> on the link to activate the account.</w:t>
      </w:r>
    </w:p>
    <w:tbl>
      <w:tblPr>
        <w:tblStyle w:val="TableGrid"/>
        <w:tblW w:w="0" w:type="auto"/>
        <w:tblInd w:w="720" w:type="dxa"/>
        <w:tblLook w:val="04A0" w:firstRow="1" w:lastRow="0" w:firstColumn="1" w:lastColumn="0" w:noHBand="0" w:noVBand="1"/>
      </w:tblPr>
      <w:tblGrid>
        <w:gridCol w:w="10070"/>
      </w:tblGrid>
      <w:tr w:rsidR="008A0944" w14:paraId="72733D4E" w14:textId="77777777" w:rsidTr="00DB234A">
        <w:trPr>
          <w:trHeight w:val="627"/>
        </w:trPr>
        <w:tc>
          <w:tcPr>
            <w:tcW w:w="10790" w:type="dxa"/>
          </w:tcPr>
          <w:p w14:paraId="04D4CAC3" w14:textId="756B7573" w:rsidR="008A0944" w:rsidRDefault="008A0944" w:rsidP="008A0944">
            <w:pPr>
              <w:pStyle w:val="ListParagraph"/>
              <w:ind w:left="0"/>
              <w:rPr>
                <w:rFonts w:hint="eastAsia"/>
                <w:noProof/>
              </w:rPr>
            </w:pPr>
            <w:r w:rsidRPr="00DB234A">
              <w:rPr>
                <w:rFonts w:hint="eastAsia"/>
                <w:b/>
                <w:bCs/>
                <w:noProof/>
                <w:color w:val="FF0000"/>
              </w:rPr>
              <w:t>NOTE:</w:t>
            </w:r>
            <w:r w:rsidRPr="00DB234A">
              <w:rPr>
                <w:rFonts w:hint="eastAsia"/>
                <w:noProof/>
                <w:color w:val="FF0000"/>
              </w:rPr>
              <w:t xml:space="preserve"> </w:t>
            </w:r>
            <w:r w:rsidR="0065383D" w:rsidRPr="0065383D">
              <w:rPr>
                <w:noProof/>
              </w:rPr>
              <w:t xml:space="preserve">The link expires in </w:t>
            </w:r>
            <w:r w:rsidR="004647AD">
              <w:rPr>
                <w:rFonts w:hint="eastAsia"/>
                <w:noProof/>
              </w:rPr>
              <w:t>48 hours</w:t>
            </w:r>
            <w:r w:rsidR="0065383D" w:rsidRPr="0065383D">
              <w:rPr>
                <w:noProof/>
              </w:rPr>
              <w:t>. You must complete the process before it expires; otherwise, you'll encounter an error and need to sign up again.</w:t>
            </w:r>
          </w:p>
        </w:tc>
      </w:tr>
    </w:tbl>
    <w:p w14:paraId="5C06E8FE" w14:textId="2D840D8A" w:rsidR="008A0944" w:rsidRPr="003B1968" w:rsidRDefault="008A0944" w:rsidP="008A0944">
      <w:pPr>
        <w:pStyle w:val="ListParagraph"/>
        <w:rPr>
          <w:noProof/>
        </w:rPr>
      </w:pPr>
    </w:p>
    <w:p w14:paraId="1F7EF57F" w14:textId="77777777" w:rsidR="008478AC" w:rsidRPr="003B1968" w:rsidRDefault="008478AC" w:rsidP="008478AC">
      <w:pPr>
        <w:rPr>
          <w:noProof/>
        </w:rPr>
      </w:pPr>
      <w:r w:rsidRPr="003B1968">
        <w:rPr>
          <w:noProof/>
        </w:rPr>
        <w:drawing>
          <wp:inline distT="0" distB="0" distL="0" distR="0" wp14:anchorId="04BD1510" wp14:editId="64DDA708">
            <wp:extent cx="6858000" cy="2446837"/>
            <wp:effectExtent l="152400" t="152400" r="342900" b="353695"/>
            <wp:docPr id="2" name="Picture 2" descr="C:\Users\mlee\AppData\Local\Temp\SNAGHTML22a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22ae3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446837"/>
                    </a:xfrm>
                    <a:prstGeom prst="rect">
                      <a:avLst/>
                    </a:prstGeom>
                    <a:ln>
                      <a:noFill/>
                    </a:ln>
                    <a:effectLst>
                      <a:outerShdw blurRad="292100" dist="139700" dir="2700000" algn="tl" rotWithShape="0">
                        <a:srgbClr val="333333">
                          <a:alpha val="65000"/>
                        </a:srgbClr>
                      </a:outerShdw>
                    </a:effectLst>
                  </pic:spPr>
                </pic:pic>
              </a:graphicData>
            </a:graphic>
          </wp:inline>
        </w:drawing>
      </w:r>
    </w:p>
    <w:p w14:paraId="649CCB85" w14:textId="77777777" w:rsidR="008478AC" w:rsidRPr="003B1968" w:rsidRDefault="008478AC" w:rsidP="00D06196">
      <w:pPr>
        <w:pStyle w:val="ListParagraph"/>
        <w:numPr>
          <w:ilvl w:val="0"/>
          <w:numId w:val="12"/>
        </w:numPr>
        <w:rPr>
          <w:noProof/>
        </w:rPr>
      </w:pPr>
      <w:r w:rsidRPr="003B1968">
        <w:rPr>
          <w:noProof/>
        </w:rPr>
        <w:lastRenderedPageBreak/>
        <w:t>Click on the ‘Sign in’ tab located on the top right corner of the website and enter the Email and Password to Sign In.</w:t>
      </w:r>
    </w:p>
    <w:p w14:paraId="6E38AAF8" w14:textId="77777777" w:rsidR="008478AC" w:rsidRPr="003B1968" w:rsidRDefault="008478AC" w:rsidP="008478AC">
      <w:pPr>
        <w:pStyle w:val="ListParagraph"/>
        <w:rPr>
          <w:noProof/>
        </w:rPr>
      </w:pPr>
      <w:r w:rsidRPr="003B1968">
        <w:rPr>
          <w:noProof/>
        </w:rPr>
        <w:drawing>
          <wp:inline distT="0" distB="0" distL="0" distR="0" wp14:anchorId="265DBBCB" wp14:editId="74FA2512">
            <wp:extent cx="4502989" cy="2401083"/>
            <wp:effectExtent l="152400" t="152400" r="354965" b="361315"/>
            <wp:docPr id="1456008311" name="Picture 145600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29">
                      <a:extLst>
                        <a:ext uri="{28A0092B-C50C-407E-A947-70E740481C1C}">
                          <a14:useLocalDpi xmlns:a14="http://schemas.microsoft.com/office/drawing/2010/main" val="0"/>
                        </a:ext>
                      </a:extLst>
                    </a:blip>
                    <a:stretch>
                      <a:fillRect/>
                    </a:stretch>
                  </pic:blipFill>
                  <pic:spPr>
                    <a:xfrm>
                      <a:off x="0" y="0"/>
                      <a:ext cx="4502989" cy="2401083"/>
                    </a:xfrm>
                    <a:prstGeom prst="rect">
                      <a:avLst/>
                    </a:prstGeom>
                    <a:ln>
                      <a:noFill/>
                    </a:ln>
                    <a:effectLst>
                      <a:outerShdw blurRad="292100" dist="139700" dir="2700000" algn="tl" rotWithShape="0">
                        <a:srgbClr val="333333">
                          <a:alpha val="65000"/>
                        </a:srgbClr>
                      </a:outerShdw>
                    </a:effectLst>
                  </pic:spPr>
                </pic:pic>
              </a:graphicData>
            </a:graphic>
          </wp:inline>
        </w:drawing>
      </w:r>
    </w:p>
    <w:p w14:paraId="0F03DD63" w14:textId="77777777" w:rsidR="008478AC" w:rsidRPr="003B1968" w:rsidRDefault="008478AC" w:rsidP="004D7A53">
      <w:pPr>
        <w:pStyle w:val="Heading3"/>
        <w:rPr>
          <w:noProof/>
        </w:rPr>
      </w:pPr>
      <w:bookmarkStart w:id="14" w:name="_Submit_API_Access"/>
      <w:bookmarkStart w:id="15" w:name="_Toc424313559"/>
      <w:bookmarkEnd w:id="14"/>
      <w:r w:rsidRPr="27945B3C">
        <w:rPr>
          <w:noProof/>
        </w:rPr>
        <w:t>Submit API Access Request</w:t>
      </w:r>
      <w:bookmarkEnd w:id="15"/>
      <w:r w:rsidRPr="27945B3C">
        <w:rPr>
          <w:noProof/>
        </w:rPr>
        <w:t xml:space="preserve"> </w:t>
      </w:r>
    </w:p>
    <w:p w14:paraId="2250EB05" w14:textId="77777777" w:rsidR="008478AC" w:rsidRPr="003B1968" w:rsidRDefault="008478AC" w:rsidP="00D06196">
      <w:pPr>
        <w:pStyle w:val="ListParagraph"/>
        <w:numPr>
          <w:ilvl w:val="0"/>
          <w:numId w:val="20"/>
        </w:numPr>
        <w:rPr>
          <w:noProof/>
        </w:rPr>
      </w:pPr>
      <w:r w:rsidRPr="003B1968">
        <w:rPr>
          <w:noProof/>
        </w:rPr>
        <w:t>Click on ‘</w:t>
      </w:r>
      <w:r w:rsidRPr="003B1968">
        <w:rPr>
          <w:b/>
          <w:bCs/>
          <w:noProof/>
        </w:rPr>
        <w:t>Profile’</w:t>
      </w:r>
      <w:r w:rsidRPr="003B1968">
        <w:rPr>
          <w:noProof/>
        </w:rPr>
        <w:t xml:space="preserve"> and enter your organization name under ‘Client credential’ (e.g. Los Angeles Superior Court, Orange County Superior Court) and fill out Request Details. Once finished, please click the ‘</w:t>
      </w:r>
      <w:r w:rsidRPr="003B1968">
        <w:rPr>
          <w:b/>
          <w:bCs/>
          <w:noProof/>
        </w:rPr>
        <w:t>Submit API Access Request</w:t>
      </w:r>
      <w:r w:rsidRPr="003B1968">
        <w:rPr>
          <w:noProof/>
        </w:rPr>
        <w:t>’.</w:t>
      </w:r>
    </w:p>
    <w:p w14:paraId="1554E04F" w14:textId="15ED7BD6" w:rsidR="008478AC" w:rsidRPr="003B1968" w:rsidRDefault="008478AC" w:rsidP="008478AC">
      <w:pPr>
        <w:rPr>
          <w:noProof/>
        </w:rPr>
      </w:pPr>
      <w:r w:rsidRPr="003B1968">
        <w:rPr>
          <w:noProof/>
        </w:rPr>
        <w:t xml:space="preserve"> </w:t>
      </w:r>
      <w:r w:rsidR="001D7044">
        <w:rPr>
          <w:noProof/>
        </w:rPr>
        <w:drawing>
          <wp:inline distT="0" distB="0" distL="0" distR="0" wp14:anchorId="52B48BE5" wp14:editId="480E2E3C">
            <wp:extent cx="6858000" cy="3068955"/>
            <wp:effectExtent l="152400" t="152400" r="361950" b="36004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30"/>
                    <a:stretch>
                      <a:fillRect/>
                    </a:stretch>
                  </pic:blipFill>
                  <pic:spPr>
                    <a:xfrm>
                      <a:off x="0" y="0"/>
                      <a:ext cx="6858000" cy="3068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2DE0BB" w14:textId="77777777" w:rsidR="008478AC" w:rsidRPr="003B1968" w:rsidRDefault="008478AC" w:rsidP="008478AC">
      <w:pPr>
        <w:rPr>
          <w:noProof/>
        </w:rPr>
      </w:pPr>
      <w:r w:rsidRPr="003B1968">
        <w:rPr>
          <w:noProof/>
        </w:rPr>
        <w:lastRenderedPageBreak/>
        <w:t xml:space="preserve"> </w:t>
      </w:r>
      <w:r w:rsidRPr="003B1968">
        <w:rPr>
          <w:noProof/>
        </w:rPr>
        <w:drawing>
          <wp:inline distT="0" distB="0" distL="0" distR="0" wp14:anchorId="4D15786D" wp14:editId="4BB9DBAB">
            <wp:extent cx="6858000" cy="4489450"/>
            <wp:effectExtent l="152400" t="152400" r="361950" b="368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4489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136251" w14:textId="23AB7ED7" w:rsidR="008478AC" w:rsidRPr="003B1968" w:rsidRDefault="008478AC" w:rsidP="00D06196">
      <w:pPr>
        <w:pStyle w:val="ListParagraph"/>
        <w:numPr>
          <w:ilvl w:val="0"/>
          <w:numId w:val="20"/>
        </w:numPr>
        <w:rPr>
          <w:noProof/>
        </w:rPr>
      </w:pPr>
      <w:r w:rsidRPr="003B1968">
        <w:rPr>
          <w:noProof/>
        </w:rPr>
        <w:t xml:space="preserve">Admin approves the Client credential request and the user will also receive an email confirmation of the approved request. </w:t>
      </w:r>
    </w:p>
    <w:p w14:paraId="45AF84FB" w14:textId="77777777" w:rsidR="008478AC" w:rsidRPr="003B1968" w:rsidRDefault="008478AC" w:rsidP="00D06196">
      <w:pPr>
        <w:pStyle w:val="ListParagraph"/>
        <w:numPr>
          <w:ilvl w:val="0"/>
          <w:numId w:val="20"/>
        </w:numPr>
        <w:rPr>
          <w:noProof/>
        </w:rPr>
      </w:pPr>
      <w:r w:rsidRPr="003B1968">
        <w:rPr>
          <w:noProof/>
        </w:rPr>
        <w:t>SP will be able to see the Client ID.</w:t>
      </w:r>
    </w:p>
    <w:p w14:paraId="798D7CED" w14:textId="77777777" w:rsidR="008478AC" w:rsidRPr="003B1968" w:rsidRDefault="008478AC" w:rsidP="008478AC">
      <w:pPr>
        <w:rPr>
          <w:noProof/>
        </w:rPr>
      </w:pPr>
      <w:r w:rsidRPr="003B1968">
        <w:rPr>
          <w:noProof/>
        </w:rPr>
        <w:drawing>
          <wp:inline distT="0" distB="0" distL="0" distR="0" wp14:anchorId="342D0271" wp14:editId="3DC3824A">
            <wp:extent cx="6685714" cy="1314286"/>
            <wp:effectExtent l="152400" t="152400" r="363220" b="3625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85714" cy="1314286"/>
                    </a:xfrm>
                    <a:prstGeom prst="rect">
                      <a:avLst/>
                    </a:prstGeom>
                    <a:ln>
                      <a:noFill/>
                    </a:ln>
                    <a:effectLst>
                      <a:outerShdw blurRad="292100" dist="139700" dir="2700000" algn="tl" rotWithShape="0">
                        <a:srgbClr val="333333">
                          <a:alpha val="65000"/>
                        </a:srgbClr>
                      </a:outerShdw>
                    </a:effectLst>
                  </pic:spPr>
                </pic:pic>
              </a:graphicData>
            </a:graphic>
          </wp:inline>
        </w:drawing>
      </w:r>
    </w:p>
    <w:p w14:paraId="7B169770" w14:textId="2AB69929" w:rsidR="006849D7" w:rsidRDefault="006849D7" w:rsidP="00D06196">
      <w:pPr>
        <w:pStyle w:val="ListParagraph"/>
        <w:numPr>
          <w:ilvl w:val="0"/>
          <w:numId w:val="20"/>
        </w:numPr>
        <w:rPr>
          <w:noProof/>
        </w:rPr>
      </w:pPr>
      <w:r>
        <w:rPr>
          <w:noProof/>
        </w:rPr>
        <w:t>(FOR Non-Developers ONLY)</w:t>
      </w:r>
    </w:p>
    <w:p w14:paraId="43FE97F1" w14:textId="128B0A4B" w:rsidR="008478AC" w:rsidRPr="00963DFA" w:rsidRDefault="000B1E49" w:rsidP="00D06196">
      <w:pPr>
        <w:pStyle w:val="ListParagraph"/>
        <w:numPr>
          <w:ilvl w:val="1"/>
          <w:numId w:val="20"/>
        </w:numPr>
        <w:rPr>
          <w:rStyle w:val="Hyperlink"/>
          <w:noProof/>
          <w:color w:val="auto"/>
          <w:u w:val="none"/>
        </w:rPr>
      </w:pPr>
      <w:r>
        <w:rPr>
          <w:noProof/>
        </w:rPr>
        <w:t>If you are using the website only for ‘</w:t>
      </w:r>
      <w:hyperlink w:anchor="ServiceProviderWebsite_Send_Message" w:history="1">
        <w:r w:rsidRPr="000B1E49">
          <w:rPr>
            <w:rStyle w:val="Hyperlink"/>
          </w:rPr>
          <w:t>Sending Message’</w:t>
        </w:r>
      </w:hyperlink>
      <w:r>
        <w:rPr>
          <w:noProof/>
        </w:rPr>
        <w:t xml:space="preserve"> and not using our API, please just </w:t>
      </w:r>
      <w:r w:rsidRPr="000B1E49">
        <w:rPr>
          <w:noProof/>
        </w:rPr>
        <w:t>add</w:t>
      </w:r>
      <w:r w:rsidRPr="003B1968">
        <w:rPr>
          <w:b/>
          <w:bCs/>
          <w:noProof/>
        </w:rPr>
        <w:t xml:space="preserve"> </w:t>
      </w:r>
      <w:r w:rsidRPr="000B1E49">
        <w:rPr>
          <w:noProof/>
        </w:rPr>
        <w:t>‘</w:t>
      </w:r>
      <w:hyperlink w:anchor="_Services" w:history="1">
        <w:r w:rsidRPr="000B1E49">
          <w:rPr>
            <w:rStyle w:val="Hyperlink"/>
          </w:rPr>
          <w:t>Services</w:t>
        </w:r>
      </w:hyperlink>
      <w:r w:rsidRPr="000B1E49">
        <w:rPr>
          <w:rStyle w:val="Hyperlink"/>
          <w:noProof/>
        </w:rPr>
        <w:t>’.</w:t>
      </w:r>
      <w:r>
        <w:rPr>
          <w:rStyle w:val="Hyperlink"/>
          <w:b/>
          <w:bCs/>
          <w:noProof/>
        </w:rPr>
        <w:t xml:space="preserve"> </w:t>
      </w:r>
    </w:p>
    <w:p w14:paraId="3F1C044D" w14:textId="21D857FD" w:rsidR="00963DFA" w:rsidRDefault="00963DFA" w:rsidP="00D06196">
      <w:pPr>
        <w:pStyle w:val="ListParagraph"/>
        <w:numPr>
          <w:ilvl w:val="1"/>
          <w:numId w:val="20"/>
        </w:numPr>
        <w:rPr>
          <w:rStyle w:val="Hyperlink"/>
          <w:noProof/>
          <w:color w:val="auto"/>
          <w:u w:val="none"/>
        </w:rPr>
      </w:pPr>
      <w:r w:rsidRPr="00963DFA">
        <w:rPr>
          <w:rStyle w:val="Hyperlink"/>
          <w:noProof/>
          <w:color w:val="auto"/>
          <w:u w:val="none"/>
        </w:rPr>
        <w:t>Now you can Send Message</w:t>
      </w:r>
      <w:r w:rsidR="00F77F6D">
        <w:rPr>
          <w:rStyle w:val="Hyperlink"/>
          <w:noProof/>
          <w:color w:val="auto"/>
          <w:u w:val="none"/>
        </w:rPr>
        <w:t>s</w:t>
      </w:r>
      <w:r w:rsidRPr="00963DFA">
        <w:rPr>
          <w:rStyle w:val="Hyperlink"/>
          <w:noProof/>
          <w:color w:val="auto"/>
          <w:u w:val="none"/>
        </w:rPr>
        <w:t xml:space="preserve"> on the website without hav</w:t>
      </w:r>
      <w:r w:rsidR="00F77F6D">
        <w:rPr>
          <w:rStyle w:val="Hyperlink"/>
          <w:noProof/>
          <w:color w:val="auto"/>
          <w:u w:val="none"/>
        </w:rPr>
        <w:t>ing</w:t>
      </w:r>
      <w:r w:rsidRPr="00963DFA">
        <w:rPr>
          <w:rStyle w:val="Hyperlink"/>
          <w:noProof/>
          <w:color w:val="auto"/>
          <w:u w:val="none"/>
        </w:rPr>
        <w:t xml:space="preserve"> to proceed forward</w:t>
      </w:r>
      <w:r>
        <w:rPr>
          <w:rStyle w:val="Hyperlink"/>
          <w:noProof/>
          <w:color w:val="auto"/>
          <w:u w:val="none"/>
        </w:rPr>
        <w:t xml:space="preserve"> with the remaining steps</w:t>
      </w:r>
      <w:r w:rsidRPr="00963DFA">
        <w:rPr>
          <w:rStyle w:val="Hyperlink"/>
          <w:noProof/>
          <w:color w:val="auto"/>
          <w:u w:val="none"/>
        </w:rPr>
        <w:t>.</w:t>
      </w:r>
    </w:p>
    <w:p w14:paraId="3E143323" w14:textId="437A2264" w:rsidR="006849D7" w:rsidRDefault="006849D7" w:rsidP="00D06196">
      <w:pPr>
        <w:pStyle w:val="ListParagraph"/>
        <w:numPr>
          <w:ilvl w:val="0"/>
          <w:numId w:val="20"/>
        </w:numPr>
        <w:rPr>
          <w:rStyle w:val="Hyperlink"/>
          <w:noProof/>
          <w:color w:val="auto"/>
          <w:u w:val="none"/>
        </w:rPr>
      </w:pPr>
      <w:r>
        <w:rPr>
          <w:rStyle w:val="Hyperlink"/>
          <w:noProof/>
          <w:color w:val="auto"/>
          <w:u w:val="none"/>
        </w:rPr>
        <w:t>(For Developers)</w:t>
      </w:r>
    </w:p>
    <w:p w14:paraId="3F862621" w14:textId="06C5A918" w:rsidR="006849D7" w:rsidRPr="00963DFA" w:rsidRDefault="006849D7" w:rsidP="00D06196">
      <w:pPr>
        <w:pStyle w:val="ListParagraph"/>
        <w:numPr>
          <w:ilvl w:val="1"/>
          <w:numId w:val="20"/>
        </w:numPr>
        <w:rPr>
          <w:noProof/>
        </w:rPr>
      </w:pPr>
      <w:r>
        <w:rPr>
          <w:rStyle w:val="Hyperlink"/>
          <w:noProof/>
          <w:color w:val="auto"/>
          <w:u w:val="none"/>
        </w:rPr>
        <w:lastRenderedPageBreak/>
        <w:t>Please continue onto ‘Create/Request Subscription’ below.</w:t>
      </w:r>
    </w:p>
    <w:p w14:paraId="1917DE88" w14:textId="77777777" w:rsidR="008478AC" w:rsidRPr="003B1968" w:rsidRDefault="008478AC" w:rsidP="008478AC">
      <w:pPr>
        <w:rPr>
          <w:noProof/>
        </w:rPr>
      </w:pPr>
    </w:p>
    <w:p w14:paraId="43C0C30D" w14:textId="77777777" w:rsidR="008478AC" w:rsidRPr="003B1968" w:rsidRDefault="008478AC" w:rsidP="004D7A53">
      <w:pPr>
        <w:pStyle w:val="Heading3"/>
        <w:rPr>
          <w:noProof/>
        </w:rPr>
      </w:pPr>
      <w:bookmarkStart w:id="16" w:name="_Create/Request_Subscription"/>
      <w:bookmarkStart w:id="17" w:name="_Toc1135947908"/>
      <w:bookmarkEnd w:id="16"/>
      <w:r w:rsidRPr="27945B3C">
        <w:rPr>
          <w:noProof/>
        </w:rPr>
        <w:t>Create/Request Subscription</w:t>
      </w:r>
      <w:bookmarkEnd w:id="17"/>
    </w:p>
    <w:p w14:paraId="550793AD" w14:textId="03B44C65" w:rsidR="008478AC" w:rsidRPr="003B1968" w:rsidRDefault="008478AC" w:rsidP="00D06196">
      <w:pPr>
        <w:pStyle w:val="ListParagraph"/>
        <w:numPr>
          <w:ilvl w:val="0"/>
          <w:numId w:val="22"/>
        </w:numPr>
        <w:rPr>
          <w:noProof/>
        </w:rPr>
      </w:pPr>
      <w:r w:rsidRPr="003B1968">
        <w:rPr>
          <w:noProof/>
        </w:rPr>
        <w:t xml:space="preserve">'Add Secret' on </w:t>
      </w:r>
      <w:r w:rsidR="00F77F6D">
        <w:rPr>
          <w:noProof/>
        </w:rPr>
        <w:t xml:space="preserve">the </w:t>
      </w:r>
      <w:r w:rsidRPr="003B1968">
        <w:rPr>
          <w:noProof/>
        </w:rPr>
        <w:t xml:space="preserve">‘Profile’ page. </w:t>
      </w:r>
    </w:p>
    <w:p w14:paraId="1EB93867" w14:textId="77777777" w:rsidR="008478AC" w:rsidRPr="003B1968" w:rsidRDefault="008478AC" w:rsidP="008478AC">
      <w:pPr>
        <w:rPr>
          <w:noProof/>
        </w:rPr>
      </w:pPr>
      <w:r w:rsidRPr="003B1968">
        <w:rPr>
          <w:noProof/>
        </w:rPr>
        <w:drawing>
          <wp:inline distT="0" distB="0" distL="0" distR="0" wp14:anchorId="106A378A" wp14:editId="55E156C3">
            <wp:extent cx="6858000" cy="1895475"/>
            <wp:effectExtent l="152400" t="152400" r="361950" b="371475"/>
            <wp:docPr id="1948158707" name="Picture 194815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33">
                      <a:extLst>
                        <a:ext uri="{28A0092B-C50C-407E-A947-70E740481C1C}">
                          <a14:useLocalDpi xmlns:a14="http://schemas.microsoft.com/office/drawing/2010/main" val="0"/>
                        </a:ext>
                      </a:extLst>
                    </a:blip>
                    <a:stretch>
                      <a:fillRect/>
                    </a:stretch>
                  </pic:blipFill>
                  <pic:spPr>
                    <a:xfrm>
                      <a:off x="0" y="0"/>
                      <a:ext cx="6858000" cy="1895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B5981E" w14:textId="77777777" w:rsidR="008478AC" w:rsidRPr="003B1968" w:rsidRDefault="008478AC" w:rsidP="00D06196">
      <w:pPr>
        <w:pStyle w:val="ListParagraph"/>
        <w:numPr>
          <w:ilvl w:val="0"/>
          <w:numId w:val="22"/>
        </w:numPr>
        <w:rPr>
          <w:noProof/>
        </w:rPr>
      </w:pPr>
      <w:r w:rsidRPr="003B1968">
        <w:rPr>
          <w:noProof/>
        </w:rPr>
        <w:t>SP selects ‘</w:t>
      </w:r>
      <w:r w:rsidRPr="003B1968">
        <w:rPr>
          <w:b/>
          <w:bCs/>
          <w:noProof/>
        </w:rPr>
        <w:t>Products</w:t>
      </w:r>
      <w:r w:rsidRPr="003B1968">
        <w:rPr>
          <w:noProof/>
        </w:rPr>
        <w:t>’ and submits a subscription request for the ‘Development’ product.</w:t>
      </w:r>
    </w:p>
    <w:p w14:paraId="4B99826D" w14:textId="1F2FD969" w:rsidR="008478AC" w:rsidRPr="003B1968" w:rsidRDefault="008478AC" w:rsidP="008478AC">
      <w:pPr>
        <w:pStyle w:val="ListParagraph"/>
        <w:rPr>
          <w:noProof/>
        </w:rPr>
      </w:pPr>
      <w:r w:rsidRPr="003B1968">
        <w:rPr>
          <w:noProof/>
        </w:rPr>
        <w:t xml:space="preserve">=&gt;Development has a limitation on the number of calls you can make. This is best to use to test your application before utilizing the ‘Production’ product. For more information regarding ‘Products’, please refer to the </w:t>
      </w:r>
      <w:hyperlink w:anchor="Call_Limit_Policy" w:history="1">
        <w:r w:rsidRPr="00CC0ADA">
          <w:rPr>
            <w:rStyle w:val="Hyperlink"/>
            <w:b/>
            <w:bCs/>
          </w:rPr>
          <w:t>Limit Calls</w:t>
        </w:r>
      </w:hyperlink>
      <w:r w:rsidRPr="003B1968">
        <w:rPr>
          <w:noProof/>
        </w:rPr>
        <w:t xml:space="preserve"> section in this guide.</w:t>
      </w:r>
    </w:p>
    <w:p w14:paraId="5B2D6D08" w14:textId="77777777" w:rsidR="008478AC" w:rsidRPr="003B1968" w:rsidRDefault="008478AC" w:rsidP="008478AC">
      <w:pPr>
        <w:pStyle w:val="ListParagraph"/>
        <w:rPr>
          <w:noProof/>
        </w:rPr>
      </w:pPr>
    </w:p>
    <w:p w14:paraId="78BCB926" w14:textId="1FBFA0E1" w:rsidR="008478AC" w:rsidRPr="003B1968" w:rsidRDefault="001D7044" w:rsidP="008478AC">
      <w:pPr>
        <w:rPr>
          <w:noProof/>
        </w:rPr>
      </w:pPr>
      <w:r>
        <w:rPr>
          <w:noProof/>
        </w:rPr>
        <w:drawing>
          <wp:inline distT="0" distB="0" distL="0" distR="0" wp14:anchorId="158BA3B8" wp14:editId="5452ABCB">
            <wp:extent cx="6858000" cy="3068955"/>
            <wp:effectExtent l="152400" t="152400" r="361950" b="360045"/>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4"/>
                    <a:stretch>
                      <a:fillRect/>
                    </a:stretch>
                  </pic:blipFill>
                  <pic:spPr>
                    <a:xfrm>
                      <a:off x="0" y="0"/>
                      <a:ext cx="6858000" cy="3068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17E08F" w14:textId="77777777" w:rsidR="008478AC" w:rsidRPr="003B1968" w:rsidRDefault="008478AC" w:rsidP="008478AC">
      <w:pPr>
        <w:ind w:left="720"/>
        <w:rPr>
          <w:noProof/>
        </w:rPr>
      </w:pPr>
      <w:r w:rsidRPr="003B1968">
        <w:rPr>
          <w:noProof/>
        </w:rPr>
        <w:lastRenderedPageBreak/>
        <w:drawing>
          <wp:inline distT="0" distB="0" distL="0" distR="0" wp14:anchorId="37417AD5" wp14:editId="66120F46">
            <wp:extent cx="4304581" cy="3010154"/>
            <wp:effectExtent l="152400" t="152400" r="363220" b="361950"/>
            <wp:docPr id="1296431863" name="Picture 129643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35">
                      <a:extLst>
                        <a:ext uri="{28A0092B-C50C-407E-A947-70E740481C1C}">
                          <a14:useLocalDpi xmlns:a14="http://schemas.microsoft.com/office/drawing/2010/main" val="0"/>
                        </a:ext>
                      </a:extLst>
                    </a:blip>
                    <a:stretch>
                      <a:fillRect/>
                    </a:stretch>
                  </pic:blipFill>
                  <pic:spPr>
                    <a:xfrm>
                      <a:off x="0" y="0"/>
                      <a:ext cx="4304581" cy="3010154"/>
                    </a:xfrm>
                    <a:prstGeom prst="rect">
                      <a:avLst/>
                    </a:prstGeom>
                    <a:ln>
                      <a:noFill/>
                    </a:ln>
                    <a:effectLst>
                      <a:outerShdw blurRad="292100" dist="139700" dir="2700000" algn="tl" rotWithShape="0">
                        <a:srgbClr val="333333">
                          <a:alpha val="65000"/>
                        </a:srgbClr>
                      </a:outerShdw>
                    </a:effectLst>
                  </pic:spPr>
                </pic:pic>
              </a:graphicData>
            </a:graphic>
          </wp:inline>
        </w:drawing>
      </w:r>
    </w:p>
    <w:p w14:paraId="5E0ED498" w14:textId="77777777" w:rsidR="008478AC" w:rsidRPr="003B1968" w:rsidRDefault="008478AC" w:rsidP="008478AC">
      <w:pPr>
        <w:jc w:val="center"/>
        <w:rPr>
          <w:noProof/>
        </w:rPr>
      </w:pPr>
      <w:r w:rsidRPr="003B1968">
        <w:rPr>
          <w:noProof/>
        </w:rPr>
        <w:drawing>
          <wp:inline distT="0" distB="0" distL="0" distR="0" wp14:anchorId="5DE0DEB9" wp14:editId="16CD476F">
            <wp:extent cx="6858000" cy="1680845"/>
            <wp:effectExtent l="152400" t="152400" r="361950" b="357505"/>
            <wp:docPr id="79161732" name="Picture 7916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36">
                      <a:extLst>
                        <a:ext uri="{28A0092B-C50C-407E-A947-70E740481C1C}">
                          <a14:useLocalDpi xmlns:a14="http://schemas.microsoft.com/office/drawing/2010/main" val="0"/>
                        </a:ext>
                      </a:extLst>
                    </a:blip>
                    <a:stretch>
                      <a:fillRect/>
                    </a:stretch>
                  </pic:blipFill>
                  <pic:spPr>
                    <a:xfrm>
                      <a:off x="0" y="0"/>
                      <a:ext cx="6858000" cy="1680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FEB4CA" w14:textId="77777777" w:rsidR="008478AC" w:rsidRPr="003B1968" w:rsidRDefault="008478AC" w:rsidP="00D06196">
      <w:pPr>
        <w:pStyle w:val="ListParagraph"/>
        <w:numPr>
          <w:ilvl w:val="0"/>
          <w:numId w:val="22"/>
        </w:numPr>
        <w:rPr>
          <w:noProof/>
        </w:rPr>
      </w:pPr>
      <w:r w:rsidRPr="003B1968">
        <w:rPr>
          <w:noProof/>
        </w:rPr>
        <w:t xml:space="preserve">A subscription key is generated but it is not usable until Admin </w:t>
      </w:r>
      <w:r w:rsidRPr="003B1968">
        <w:rPr>
          <w:b/>
          <w:noProof/>
        </w:rPr>
        <w:t>approves</w:t>
      </w:r>
      <w:r w:rsidRPr="003B1968">
        <w:rPr>
          <w:noProof/>
        </w:rPr>
        <w:t xml:space="preserve"> of the subscription.</w:t>
      </w:r>
    </w:p>
    <w:p w14:paraId="3B6AA6F7" w14:textId="77777777" w:rsidR="008478AC" w:rsidRPr="003B1968" w:rsidRDefault="008478AC" w:rsidP="008478AC">
      <w:pPr>
        <w:rPr>
          <w:noProof/>
        </w:rPr>
      </w:pPr>
      <w:r w:rsidRPr="003B1968">
        <w:rPr>
          <w:noProof/>
        </w:rPr>
        <w:drawing>
          <wp:inline distT="0" distB="0" distL="0" distR="0" wp14:anchorId="5C3A3A33" wp14:editId="40D79E4E">
            <wp:extent cx="6858000" cy="1934845"/>
            <wp:effectExtent l="152400" t="152400" r="361950" b="370205"/>
            <wp:docPr id="1795039626" name="Picture 179503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7">
                      <a:extLst>
                        <a:ext uri="{28A0092B-C50C-407E-A947-70E740481C1C}">
                          <a14:useLocalDpi xmlns:a14="http://schemas.microsoft.com/office/drawing/2010/main" val="0"/>
                        </a:ext>
                      </a:extLst>
                    </a:blip>
                    <a:stretch>
                      <a:fillRect/>
                    </a:stretch>
                  </pic:blipFill>
                  <pic:spPr>
                    <a:xfrm>
                      <a:off x="0" y="0"/>
                      <a:ext cx="6858000" cy="1934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9415B2" w14:textId="77777777" w:rsidR="008478AC" w:rsidRDefault="008478AC" w:rsidP="00D06196">
      <w:pPr>
        <w:pStyle w:val="ListParagraph"/>
        <w:numPr>
          <w:ilvl w:val="0"/>
          <w:numId w:val="22"/>
        </w:numPr>
        <w:rPr>
          <w:noProof/>
        </w:rPr>
      </w:pPr>
      <w:r w:rsidRPr="003B1968">
        <w:rPr>
          <w:noProof/>
        </w:rPr>
        <w:lastRenderedPageBreak/>
        <w:t>Once approved by the admin, the SP’s subscription key for the product is now active.</w:t>
      </w:r>
    </w:p>
    <w:p w14:paraId="7ACF4D1F" w14:textId="2B4BD8C2" w:rsidR="00755A8A" w:rsidRDefault="00B11AA0" w:rsidP="00755A8A">
      <w:pPr>
        <w:pStyle w:val="Heading3"/>
        <w:rPr>
          <w:rFonts w:hint="eastAsia"/>
          <w:noProof/>
        </w:rPr>
      </w:pPr>
      <w:r>
        <w:rPr>
          <w:rFonts w:hint="eastAsia"/>
          <w:noProof/>
        </w:rPr>
        <w:t>Create</w:t>
      </w:r>
      <w:r w:rsidR="00755A8A">
        <w:rPr>
          <w:rFonts w:hint="eastAsia"/>
          <w:noProof/>
        </w:rPr>
        <w:t xml:space="preserve"> Services</w:t>
      </w:r>
      <w:r>
        <w:rPr>
          <w:rFonts w:hint="eastAsia"/>
          <w:noProof/>
        </w:rPr>
        <w:t xml:space="preserve"> for your applications.</w:t>
      </w:r>
    </w:p>
    <w:p w14:paraId="4F84F666" w14:textId="3ED6053B" w:rsidR="004F2BC0" w:rsidRDefault="004F2BC0" w:rsidP="00755A8A">
      <w:pPr>
        <w:rPr>
          <w:noProof/>
        </w:rPr>
      </w:pPr>
      <w:r w:rsidRPr="004F2BC0">
        <w:rPr>
          <w:noProof/>
        </w:rPr>
        <w:t>Create a service for each of your applications. For each application, set up separate services for each environment—such as development, staging, and production</w:t>
      </w:r>
      <w:r>
        <w:rPr>
          <w:rFonts w:hint="eastAsia"/>
          <w:noProof/>
        </w:rPr>
        <w:t xml:space="preserve">. </w:t>
      </w:r>
      <w:r w:rsidRPr="004F2BC0">
        <w:rPr>
          <w:noProof/>
        </w:rPr>
        <w:t>This helps keep messages isolated between environments.</w:t>
      </w:r>
    </w:p>
    <w:p w14:paraId="1CEB2A2F" w14:textId="77777777" w:rsidR="005626E6" w:rsidRDefault="005626E6" w:rsidP="005626E6">
      <w:pPr>
        <w:rPr>
          <w:noProof/>
        </w:rPr>
      </w:pPr>
      <w:r>
        <w:rPr>
          <w:noProof/>
        </w:rPr>
        <w:t>For example, if your application is "Checkboard", we recommend creating:</w:t>
      </w:r>
    </w:p>
    <w:p w14:paraId="57AD8A9D" w14:textId="713F1A91" w:rsidR="005626E6" w:rsidRDefault="005626E6" w:rsidP="005626E6">
      <w:pPr>
        <w:pStyle w:val="ListParagraph"/>
        <w:numPr>
          <w:ilvl w:val="0"/>
          <w:numId w:val="48"/>
        </w:numPr>
        <w:rPr>
          <w:noProof/>
        </w:rPr>
      </w:pPr>
      <w:r>
        <w:rPr>
          <w:noProof/>
        </w:rPr>
        <w:t>"Checkboard" for the production environment</w:t>
      </w:r>
    </w:p>
    <w:p w14:paraId="0712E311" w14:textId="5D31DDDD" w:rsidR="005626E6" w:rsidRDefault="005626E6" w:rsidP="005626E6">
      <w:pPr>
        <w:pStyle w:val="ListParagraph"/>
        <w:numPr>
          <w:ilvl w:val="0"/>
          <w:numId w:val="48"/>
        </w:numPr>
        <w:rPr>
          <w:rFonts w:hint="eastAsia"/>
          <w:noProof/>
        </w:rPr>
      </w:pPr>
      <w:r>
        <w:rPr>
          <w:noProof/>
        </w:rPr>
        <w:t>"Checkboard</w:t>
      </w:r>
      <w:r w:rsidR="00421E33">
        <w:rPr>
          <w:rFonts w:hint="eastAsia"/>
          <w:noProof/>
        </w:rPr>
        <w:t xml:space="preserve"> </w:t>
      </w:r>
      <w:r>
        <w:rPr>
          <w:noProof/>
        </w:rPr>
        <w:t>-</w:t>
      </w:r>
      <w:r w:rsidR="00421E33">
        <w:rPr>
          <w:rFonts w:hint="eastAsia"/>
          <w:noProof/>
        </w:rPr>
        <w:t xml:space="preserve"> </w:t>
      </w:r>
      <w:r>
        <w:rPr>
          <w:noProof/>
        </w:rPr>
        <w:t>Dev" for the development environment</w:t>
      </w:r>
    </w:p>
    <w:p w14:paraId="7B54EAB4" w14:textId="46774410" w:rsidR="005626E6" w:rsidRDefault="005626E6" w:rsidP="005626E6">
      <w:pPr>
        <w:rPr>
          <w:noProof/>
        </w:rPr>
      </w:pPr>
      <w:r>
        <w:rPr>
          <w:noProof/>
        </w:rPr>
        <w:t>For development, use the subscription key from the "Development" product along with the "</w:t>
      </w:r>
      <w:r w:rsidR="00421E33" w:rsidRPr="00421E33">
        <w:t xml:space="preserve"> </w:t>
      </w:r>
      <w:r w:rsidR="00421E33" w:rsidRPr="00421E33">
        <w:rPr>
          <w:noProof/>
        </w:rPr>
        <w:t>Checkboard</w:t>
      </w:r>
      <w:r w:rsidR="00421E33">
        <w:rPr>
          <w:rFonts w:hint="eastAsia"/>
          <w:noProof/>
        </w:rPr>
        <w:t xml:space="preserve"> </w:t>
      </w:r>
      <w:r>
        <w:rPr>
          <w:noProof/>
        </w:rPr>
        <w:t>-</w:t>
      </w:r>
      <w:r w:rsidR="00421E33">
        <w:rPr>
          <w:rFonts w:hint="eastAsia"/>
          <w:noProof/>
        </w:rPr>
        <w:t xml:space="preserve"> </w:t>
      </w:r>
      <w:r>
        <w:rPr>
          <w:noProof/>
        </w:rPr>
        <w:t>Dev" service.</w:t>
      </w:r>
      <w:r>
        <w:rPr>
          <w:rFonts w:hint="eastAsia"/>
          <w:noProof/>
        </w:rPr>
        <w:t xml:space="preserve"> </w:t>
      </w:r>
      <w:r>
        <w:rPr>
          <w:noProof/>
        </w:rPr>
        <w:t>For production, use the subscription key from the "Production" product along with the "</w:t>
      </w:r>
      <w:r w:rsidR="00421E33" w:rsidRPr="00421E33">
        <w:rPr>
          <w:noProof/>
        </w:rPr>
        <w:t>Checkboard</w:t>
      </w:r>
      <w:r>
        <w:rPr>
          <w:noProof/>
        </w:rPr>
        <w:t>" service.</w:t>
      </w:r>
    </w:p>
    <w:p w14:paraId="5B8F805D" w14:textId="2F922944" w:rsidR="00B73497" w:rsidRDefault="00B73497" w:rsidP="00755A8A">
      <w:pPr>
        <w:rPr>
          <w:noProof/>
        </w:rPr>
      </w:pPr>
      <w:r>
        <w:rPr>
          <w:rFonts w:hint="eastAsia"/>
          <w:noProof/>
        </w:rPr>
        <w:t>For example, when you</w:t>
      </w:r>
      <w:r w:rsidR="00D545BD">
        <w:rPr>
          <w:rFonts w:hint="eastAsia"/>
          <w:noProof/>
        </w:rPr>
        <w:t xml:space="preserve">r application is </w:t>
      </w:r>
      <w:r w:rsidR="005328A8">
        <w:rPr>
          <w:noProof/>
        </w:rPr>
        <w:t>“</w:t>
      </w:r>
      <w:r w:rsidR="005328A8">
        <w:rPr>
          <w:rFonts w:hint="eastAsia"/>
          <w:noProof/>
        </w:rPr>
        <w:t>Checkboard</w:t>
      </w:r>
      <w:r w:rsidR="005328A8">
        <w:rPr>
          <w:noProof/>
        </w:rPr>
        <w:t>”</w:t>
      </w:r>
      <w:r w:rsidR="000E37C4">
        <w:rPr>
          <w:rFonts w:hint="eastAsia"/>
          <w:noProof/>
        </w:rPr>
        <w:t xml:space="preserve">, we recommend you to create </w:t>
      </w:r>
      <w:r w:rsidR="00276AD5">
        <w:rPr>
          <w:noProof/>
        </w:rPr>
        <w:t>“</w:t>
      </w:r>
      <w:r w:rsidR="005328A8">
        <w:rPr>
          <w:rFonts w:hint="eastAsia"/>
          <w:noProof/>
        </w:rPr>
        <w:t>Checkboard</w:t>
      </w:r>
      <w:r w:rsidR="00276AD5">
        <w:rPr>
          <w:noProof/>
        </w:rPr>
        <w:t>”</w:t>
      </w:r>
      <w:r w:rsidR="00276AD5">
        <w:rPr>
          <w:rFonts w:hint="eastAsia"/>
          <w:noProof/>
        </w:rPr>
        <w:t xml:space="preserve"> service for production and </w:t>
      </w:r>
      <w:r w:rsidR="00276AD5">
        <w:rPr>
          <w:noProof/>
        </w:rPr>
        <w:t>“</w:t>
      </w:r>
      <w:r w:rsidR="005328A8" w:rsidRPr="005328A8">
        <w:rPr>
          <w:noProof/>
        </w:rPr>
        <w:t>Checkboard</w:t>
      </w:r>
      <w:r w:rsidR="005328A8">
        <w:rPr>
          <w:rFonts w:hint="eastAsia"/>
          <w:noProof/>
        </w:rPr>
        <w:t xml:space="preserve"> </w:t>
      </w:r>
      <w:r w:rsidR="00276AD5">
        <w:rPr>
          <w:rFonts w:hint="eastAsia"/>
          <w:noProof/>
        </w:rPr>
        <w:t>-</w:t>
      </w:r>
      <w:r w:rsidR="005328A8">
        <w:rPr>
          <w:rFonts w:hint="eastAsia"/>
          <w:noProof/>
        </w:rPr>
        <w:t xml:space="preserve"> </w:t>
      </w:r>
      <w:r w:rsidR="00276AD5">
        <w:rPr>
          <w:rFonts w:hint="eastAsia"/>
          <w:noProof/>
        </w:rPr>
        <w:t>Dev</w:t>
      </w:r>
      <w:r w:rsidR="00276AD5">
        <w:rPr>
          <w:noProof/>
        </w:rPr>
        <w:t>”</w:t>
      </w:r>
      <w:r w:rsidR="00276AD5">
        <w:rPr>
          <w:rFonts w:hint="eastAsia"/>
          <w:noProof/>
        </w:rPr>
        <w:t xml:space="preserve"> for development</w:t>
      </w:r>
      <w:r w:rsidR="0052450D">
        <w:rPr>
          <w:rFonts w:hint="eastAsia"/>
          <w:noProof/>
        </w:rPr>
        <w:t xml:space="preserve"> environment.</w:t>
      </w:r>
    </w:p>
    <w:p w14:paraId="248D48FE" w14:textId="046062B9" w:rsidR="00132B81" w:rsidRDefault="0097745B" w:rsidP="0097745B">
      <w:pPr>
        <w:rPr>
          <w:noProof/>
        </w:rPr>
      </w:pPr>
      <w:r>
        <w:rPr>
          <w:noProof/>
        </w:rPr>
        <w:t>For details on how to add a service, [</w:t>
      </w:r>
      <w:hyperlink w:anchor="Services" w:history="1">
        <w:r w:rsidR="00613277">
          <w:rPr>
            <w:rStyle w:val="Hyperlink"/>
            <w:rFonts w:hint="eastAsia"/>
            <w:b/>
            <w:bCs/>
          </w:rPr>
          <w:t>click here to view S</w:t>
        </w:r>
        <w:r w:rsidR="00613277" w:rsidRPr="003B1968">
          <w:rPr>
            <w:rStyle w:val="Hyperlink"/>
            <w:b/>
            <w:bCs/>
          </w:rPr>
          <w:t>ervice</w:t>
        </w:r>
        <w:r w:rsidR="00613277">
          <w:rPr>
            <w:rStyle w:val="Hyperlink"/>
            <w:rFonts w:hint="eastAsia"/>
            <w:b/>
            <w:bCs/>
          </w:rPr>
          <w:t>s section</w:t>
        </w:r>
      </w:hyperlink>
      <w:r>
        <w:rPr>
          <w:noProof/>
        </w:rPr>
        <w:t>].</w:t>
      </w:r>
      <w:r w:rsidR="00613277">
        <w:rPr>
          <w:noProof/>
        </w:rPr>
        <w:br/>
      </w:r>
      <w:r>
        <w:rPr>
          <w:noProof/>
        </w:rPr>
        <w:t xml:space="preserve">Once your services are created, you’ll see </w:t>
      </w:r>
      <w:r w:rsidR="009F3FA1">
        <w:rPr>
          <w:noProof/>
        </w:rPr>
        <w:t>‘</w:t>
      </w:r>
      <w:r>
        <w:rPr>
          <w:noProof/>
        </w:rPr>
        <w:t xml:space="preserve">Service </w:t>
      </w:r>
      <w:r w:rsidR="009F3FA1">
        <w:rPr>
          <w:rFonts w:hint="eastAsia"/>
          <w:noProof/>
        </w:rPr>
        <w:t>Id</w:t>
      </w:r>
      <w:r w:rsidR="009F3FA1">
        <w:rPr>
          <w:noProof/>
        </w:rPr>
        <w:t>’</w:t>
      </w:r>
      <w:r>
        <w:rPr>
          <w:noProof/>
        </w:rPr>
        <w:t>, which is used when calling the API.</w:t>
      </w:r>
    </w:p>
    <w:p w14:paraId="51558977" w14:textId="23416241" w:rsidR="006E5539" w:rsidRPr="003B1968" w:rsidRDefault="006E5539" w:rsidP="00755A8A">
      <w:pPr>
        <w:rPr>
          <w:rFonts w:hint="eastAsia"/>
          <w:noProof/>
        </w:rPr>
      </w:pPr>
      <w:r>
        <w:rPr>
          <w:noProof/>
          <w14:ligatures w14:val="none"/>
        </w:rPr>
        <w:drawing>
          <wp:inline distT="0" distB="0" distL="0" distR="0" wp14:anchorId="1E63126F" wp14:editId="79FA2764">
            <wp:extent cx="2441275" cy="2363886"/>
            <wp:effectExtent l="0" t="0" r="0" b="0"/>
            <wp:docPr id="1149204899" name="Picture 114920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45815" cy="2368282"/>
                    </a:xfrm>
                    <a:prstGeom prst="rect">
                      <a:avLst/>
                    </a:prstGeom>
                  </pic:spPr>
                </pic:pic>
              </a:graphicData>
            </a:graphic>
          </wp:inline>
        </w:drawing>
      </w:r>
    </w:p>
    <w:p w14:paraId="2EF2C46F" w14:textId="7CAD5F45" w:rsidR="008478AC" w:rsidRPr="003B1968" w:rsidRDefault="008478AC" w:rsidP="004D7A53">
      <w:pPr>
        <w:pStyle w:val="Heading3"/>
        <w:rPr>
          <w:noProof/>
        </w:rPr>
      </w:pPr>
      <w:bookmarkStart w:id="18" w:name="_Call_our_API"/>
      <w:bookmarkStart w:id="19" w:name="_Toc1966948625"/>
      <w:bookmarkEnd w:id="18"/>
      <w:r w:rsidRPr="27945B3C">
        <w:rPr>
          <w:noProof/>
        </w:rPr>
        <w:t>Call our API</w:t>
      </w:r>
      <w:bookmarkEnd w:id="19"/>
    </w:p>
    <w:p w14:paraId="3266AA3F" w14:textId="052DB5C8" w:rsidR="008478AC" w:rsidRPr="003B1968" w:rsidRDefault="008478AC" w:rsidP="00D06196">
      <w:pPr>
        <w:pStyle w:val="ListParagraph"/>
        <w:numPr>
          <w:ilvl w:val="0"/>
          <w:numId w:val="21"/>
        </w:numPr>
        <w:rPr>
          <w:noProof/>
        </w:rPr>
      </w:pPr>
      <w:r w:rsidRPr="003B1968">
        <w:rPr>
          <w:noProof/>
        </w:rPr>
        <w:t>SP now has a client ID, secret, subscription key, and service id.</w:t>
      </w:r>
    </w:p>
    <w:p w14:paraId="279DF726" w14:textId="77777777" w:rsidR="008478AC" w:rsidRPr="003B1968" w:rsidRDefault="008478AC" w:rsidP="008478AC">
      <w:pPr>
        <w:pStyle w:val="ListParagraph"/>
        <w:rPr>
          <w:noProof/>
        </w:rPr>
      </w:pPr>
      <w:r w:rsidRPr="003B1968">
        <w:rPr>
          <w:noProof/>
        </w:rPr>
        <w:t xml:space="preserve">You can </w:t>
      </w:r>
      <w:r w:rsidRPr="003B1968">
        <w:rPr>
          <w:b/>
          <w:noProof/>
        </w:rPr>
        <w:t>call Web API for Development</w:t>
      </w:r>
      <w:r w:rsidRPr="003B1968">
        <w:rPr>
          <w:noProof/>
        </w:rPr>
        <w:t xml:space="preserve"> with the information.</w:t>
      </w:r>
    </w:p>
    <w:p w14:paraId="721F327C" w14:textId="77777777" w:rsidR="008478AC" w:rsidRPr="003B1968" w:rsidRDefault="008478AC" w:rsidP="00D06196">
      <w:pPr>
        <w:pStyle w:val="ListParagraph"/>
        <w:numPr>
          <w:ilvl w:val="0"/>
          <w:numId w:val="21"/>
        </w:numPr>
        <w:rPr>
          <w:noProof/>
        </w:rPr>
      </w:pPr>
      <w:r w:rsidRPr="003B1968">
        <w:rPr>
          <w:noProof/>
        </w:rPr>
        <w:t>After testing in Development, SP can now request for ‘Production’ product.</w:t>
      </w:r>
    </w:p>
    <w:p w14:paraId="31E0BC67" w14:textId="77777777" w:rsidR="008478AC" w:rsidRPr="003B1968" w:rsidRDefault="008478AC" w:rsidP="00D06196">
      <w:pPr>
        <w:pStyle w:val="ListParagraph"/>
        <w:numPr>
          <w:ilvl w:val="0"/>
          <w:numId w:val="21"/>
        </w:numPr>
        <w:rPr>
          <w:noProof/>
        </w:rPr>
      </w:pPr>
      <w:r w:rsidRPr="003B1968">
        <w:rPr>
          <w:noProof/>
        </w:rPr>
        <w:t>Admin approves of the subscription.</w:t>
      </w:r>
    </w:p>
    <w:p w14:paraId="15A890EA" w14:textId="77777777" w:rsidR="008478AC" w:rsidRPr="003B1968" w:rsidRDefault="008478AC" w:rsidP="00D06196">
      <w:pPr>
        <w:pStyle w:val="ListParagraph"/>
        <w:numPr>
          <w:ilvl w:val="0"/>
          <w:numId w:val="21"/>
        </w:numPr>
        <w:rPr>
          <w:noProof/>
        </w:rPr>
      </w:pPr>
      <w:r w:rsidRPr="003B1968">
        <w:rPr>
          <w:noProof/>
        </w:rPr>
        <w:t xml:space="preserve">SP </w:t>
      </w:r>
      <w:r w:rsidRPr="003B1968">
        <w:rPr>
          <w:b/>
          <w:noProof/>
        </w:rPr>
        <w:t>calls Web API for Production</w:t>
      </w:r>
      <w:r w:rsidRPr="003B1968">
        <w:rPr>
          <w:noProof/>
        </w:rPr>
        <w:t>.</w:t>
      </w:r>
      <w:r w:rsidRPr="003B1968">
        <w:rPr>
          <w:noProof/>
        </w:rPr>
        <w:br/>
        <w:t>You must use the ‘Production’ subscription key for production.</w:t>
      </w:r>
    </w:p>
    <w:p w14:paraId="7ECC1E25" w14:textId="54AE52CA" w:rsidR="008478AC" w:rsidRPr="00661FEF" w:rsidRDefault="0C1B652A" w:rsidP="00D06196">
      <w:pPr>
        <w:pStyle w:val="ListParagraph"/>
        <w:numPr>
          <w:ilvl w:val="0"/>
          <w:numId w:val="21"/>
        </w:numPr>
        <w:rPr>
          <w:noProof/>
        </w:rPr>
      </w:pPr>
      <w:r>
        <w:t xml:space="preserve">For .NET developers, </w:t>
      </w:r>
      <w:r w:rsidR="008478AC">
        <w:br/>
      </w:r>
      <w:r w:rsidR="724C4812">
        <w:t xml:space="preserve">download </w:t>
      </w:r>
      <w:ins w:id="20" w:author="Sky" w:date="2024-12-19T13:48:00Z">
        <w:r w:rsidR="001274A6">
          <w:rPr>
            <w:rFonts w:hint="eastAsia"/>
          </w:rPr>
          <w:t xml:space="preserve">the </w:t>
        </w:r>
      </w:ins>
      <w:r w:rsidR="724C4812">
        <w:t>ready</w:t>
      </w:r>
      <w:ins w:id="21" w:author="Sky" w:date="2024-12-19T13:48:00Z">
        <w:r w:rsidR="001274A6">
          <w:rPr>
            <w:rFonts w:hint="eastAsia"/>
          </w:rPr>
          <w:t>-</w:t>
        </w:r>
      </w:ins>
      <w:del w:id="22" w:author="Sky" w:date="2024-12-19T13:48:00Z">
        <w:r w:rsidR="006B7B98" w:rsidDel="001274A6">
          <w:rPr>
            <w:rFonts w:hint="eastAsia"/>
          </w:rPr>
          <w:delText xml:space="preserve"> </w:delText>
        </w:r>
      </w:del>
      <w:r w:rsidR="006B7B98">
        <w:rPr>
          <w:rFonts w:hint="eastAsia"/>
        </w:rPr>
        <w:t>to</w:t>
      </w:r>
      <w:ins w:id="23" w:author="Sky" w:date="2024-12-19T13:48:00Z">
        <w:r w:rsidR="001274A6">
          <w:rPr>
            <w:rFonts w:hint="eastAsia"/>
          </w:rPr>
          <w:t>-</w:t>
        </w:r>
      </w:ins>
      <w:del w:id="24" w:author="Sky" w:date="2024-12-19T13:48:00Z">
        <w:r w:rsidR="006B7B98" w:rsidDel="001274A6">
          <w:rPr>
            <w:rFonts w:hint="eastAsia"/>
          </w:rPr>
          <w:delText xml:space="preserve"> </w:delText>
        </w:r>
      </w:del>
      <w:r w:rsidR="006B7B98">
        <w:rPr>
          <w:rFonts w:hint="eastAsia"/>
        </w:rPr>
        <w:t xml:space="preserve">use code sample from </w:t>
      </w:r>
      <w:hyperlink r:id="rId39" w:history="1">
        <w:r w:rsidR="00C60868" w:rsidRPr="008E6B80">
          <w:rPr>
            <w:rStyle w:val="Hyperlink"/>
          </w:rPr>
          <w:t>https://courtnotifysp.lacourt.org/ServiceProvider</w:t>
        </w:r>
      </w:hyperlink>
      <w:r w:rsidR="00C60868">
        <w:rPr>
          <w:rFonts w:hint="eastAsia"/>
        </w:rPr>
        <w:t xml:space="preserve"> </w:t>
      </w:r>
      <w:ins w:id="25" w:author="Sky" w:date="2024-12-19T13:47:00Z">
        <w:r w:rsidR="00175EF0">
          <w:br/>
        </w:r>
        <w:r w:rsidR="00175EF0">
          <w:rPr>
            <w:noProof/>
            <w14:ligatures w14:val="none"/>
          </w:rPr>
          <w:lastRenderedPageBreak/>
          <w:drawing>
            <wp:inline distT="0" distB="0" distL="0" distR="0" wp14:anchorId="59B025A8" wp14:editId="0381DD06">
              <wp:extent cx="6858000" cy="1925320"/>
              <wp:effectExtent l="0" t="0" r="0" b="0"/>
              <wp:docPr id="1149204896" name="Picture 114920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925320"/>
                      </a:xfrm>
                      <a:prstGeom prst="rect">
                        <a:avLst/>
                      </a:prstGeom>
                    </pic:spPr>
                  </pic:pic>
                </a:graphicData>
              </a:graphic>
            </wp:inline>
          </w:drawing>
        </w:r>
      </w:ins>
      <w:r w:rsidR="006B7B98">
        <w:br/>
      </w:r>
      <w:r w:rsidR="006B7B98">
        <w:rPr>
          <w:rFonts w:hint="eastAsia"/>
        </w:rPr>
        <w:t>and</w:t>
      </w:r>
      <w:r w:rsidR="724C4812">
        <w:t xml:space="preserve"> </w:t>
      </w:r>
      <w:r>
        <w:t>read</w:t>
      </w:r>
      <w:r w:rsidR="008478AC">
        <w:t xml:space="preserve"> </w:t>
      </w:r>
      <w:hyperlink w:anchor="API_Client_Library_for_NET">
        <w:r w:rsidR="008478AC" w:rsidRPr="0E524832">
          <w:rPr>
            <w:rStyle w:val="Hyperlink"/>
          </w:rPr>
          <w:t>API Client Library for .NET</w:t>
        </w:r>
      </w:hyperlink>
      <w:r w:rsidR="008478AC">
        <w:t xml:space="preserve"> </w:t>
      </w:r>
      <w:r w:rsidR="41C151DA">
        <w:t>section for detail.</w:t>
      </w:r>
      <w:r w:rsidR="008478AC">
        <w:br/>
      </w:r>
    </w:p>
    <w:p w14:paraId="77AD7A08" w14:textId="77777777" w:rsidR="008478AC" w:rsidRPr="003B1968" w:rsidRDefault="008478AC" w:rsidP="008478AC">
      <w:pPr>
        <w:rPr>
          <w:rFonts w:ascii="Arial" w:eastAsiaTheme="majorEastAsia" w:hAnsi="Arial" w:cstheme="majorBidi"/>
          <w:b/>
          <w:noProof/>
          <w:color w:val="000000" w:themeColor="text1"/>
          <w:sz w:val="40"/>
          <w:szCs w:val="48"/>
        </w:rPr>
      </w:pPr>
      <w:r w:rsidRPr="003B1968">
        <w:rPr>
          <w:noProof/>
        </w:rPr>
        <w:br w:type="page"/>
      </w:r>
    </w:p>
    <w:p w14:paraId="71EEDE8B" w14:textId="77777777" w:rsidR="008478AC" w:rsidRPr="003B1968" w:rsidRDefault="008478AC" w:rsidP="008478AC">
      <w:pPr>
        <w:pStyle w:val="Heading1"/>
      </w:pPr>
      <w:bookmarkStart w:id="26" w:name="_Toc227330702"/>
      <w:r>
        <w:lastRenderedPageBreak/>
        <w:t>General Concept</w:t>
      </w:r>
      <w:bookmarkEnd w:id="26"/>
    </w:p>
    <w:p w14:paraId="73DC5ED2" w14:textId="4CC8933D" w:rsidR="008478AC" w:rsidRPr="003B1968" w:rsidRDefault="008478AC" w:rsidP="008478AC">
      <w:pPr>
        <w:rPr>
          <w:noProof/>
        </w:rPr>
      </w:pPr>
      <w:r w:rsidRPr="003B1968">
        <w:rPr>
          <w:noProof/>
        </w:rPr>
        <w:t xml:space="preserve">This includes the general system overview with Process Diagram, the structure of Message Grouping, and an explanation of </w:t>
      </w:r>
      <w:r w:rsidR="00CF374A">
        <w:rPr>
          <w:noProof/>
        </w:rPr>
        <w:t xml:space="preserve">the </w:t>
      </w:r>
      <w:r w:rsidRPr="003B1968">
        <w:rPr>
          <w:noProof/>
        </w:rPr>
        <w:t xml:space="preserve">Service Provider account including the grouping of Messages. </w:t>
      </w:r>
    </w:p>
    <w:p w14:paraId="682EA6E2" w14:textId="77777777" w:rsidR="008478AC" w:rsidRPr="003B1968" w:rsidRDefault="008478AC" w:rsidP="00661FEF">
      <w:pPr>
        <w:pStyle w:val="Heading2"/>
        <w:rPr>
          <w:noProof/>
        </w:rPr>
      </w:pPr>
      <w:bookmarkStart w:id="27" w:name="_Toc386057121"/>
      <w:r w:rsidRPr="27945B3C">
        <w:rPr>
          <w:noProof/>
        </w:rPr>
        <w:t>Overall Process Diagram</w:t>
      </w:r>
      <w:bookmarkEnd w:id="27"/>
    </w:p>
    <w:p w14:paraId="60C50B09" w14:textId="77777777" w:rsidR="008478AC" w:rsidRPr="003B1968" w:rsidRDefault="008478AC" w:rsidP="008478AC">
      <w:pPr>
        <w:rPr>
          <w:noProof/>
        </w:rPr>
      </w:pPr>
      <w:r w:rsidRPr="003B1968">
        <w:rPr>
          <w:noProof/>
        </w:rPr>
        <w:drawing>
          <wp:inline distT="0" distB="0" distL="0" distR="0" wp14:anchorId="2AE0DFC4" wp14:editId="0FF53C58">
            <wp:extent cx="6858000" cy="3776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1">
                      <a:extLst>
                        <a:ext uri="{28A0092B-C50C-407E-A947-70E740481C1C}">
                          <a14:useLocalDpi xmlns:a14="http://schemas.microsoft.com/office/drawing/2010/main" val="0"/>
                        </a:ext>
                      </a:extLst>
                    </a:blip>
                    <a:stretch>
                      <a:fillRect/>
                    </a:stretch>
                  </pic:blipFill>
                  <pic:spPr>
                    <a:xfrm>
                      <a:off x="0" y="0"/>
                      <a:ext cx="6858000" cy="3776980"/>
                    </a:xfrm>
                    <a:prstGeom prst="rect">
                      <a:avLst/>
                    </a:prstGeom>
                  </pic:spPr>
                </pic:pic>
              </a:graphicData>
            </a:graphic>
          </wp:inline>
        </w:drawing>
      </w:r>
    </w:p>
    <w:p w14:paraId="0245376F" w14:textId="77777777" w:rsidR="008478AC" w:rsidRPr="003B1968" w:rsidRDefault="008478AC" w:rsidP="00D06196">
      <w:pPr>
        <w:pStyle w:val="ListParagraph"/>
        <w:numPr>
          <w:ilvl w:val="0"/>
          <w:numId w:val="24"/>
        </w:numPr>
        <w:rPr>
          <w:noProof/>
        </w:rPr>
      </w:pPr>
      <w:r w:rsidRPr="003B1968">
        <w:rPr>
          <w:noProof/>
        </w:rPr>
        <w:t>Service Provider request Client Id, Secrete, Subscription Key, and create a  Service from Service Provider Website.</w:t>
      </w:r>
    </w:p>
    <w:p w14:paraId="346C44AA" w14:textId="77777777" w:rsidR="008478AC" w:rsidRPr="003B1968" w:rsidRDefault="008478AC" w:rsidP="00D06196">
      <w:pPr>
        <w:pStyle w:val="ListParagraph"/>
        <w:numPr>
          <w:ilvl w:val="0"/>
          <w:numId w:val="24"/>
        </w:numPr>
        <w:rPr>
          <w:noProof/>
        </w:rPr>
      </w:pPr>
      <w:r w:rsidRPr="003B1968">
        <w:rPr>
          <w:noProof/>
        </w:rPr>
        <w:t>System Admin approves of the request.</w:t>
      </w:r>
    </w:p>
    <w:p w14:paraId="3892EF19" w14:textId="747D50AF" w:rsidR="008478AC" w:rsidRPr="003B1968" w:rsidRDefault="008478AC" w:rsidP="00D06196">
      <w:pPr>
        <w:pStyle w:val="ListParagraph"/>
        <w:numPr>
          <w:ilvl w:val="0"/>
          <w:numId w:val="24"/>
        </w:numPr>
        <w:rPr>
          <w:noProof/>
        </w:rPr>
      </w:pPr>
      <w:r w:rsidRPr="003B1968">
        <w:rPr>
          <w:noProof/>
        </w:rPr>
        <w:t xml:space="preserve">Service Provider </w:t>
      </w:r>
      <w:r w:rsidR="004D7984">
        <w:rPr>
          <w:noProof/>
        </w:rPr>
        <w:t>can</w:t>
      </w:r>
      <w:r w:rsidRPr="003B1968">
        <w:rPr>
          <w:noProof/>
        </w:rPr>
        <w:t xml:space="preserve"> configure their information to call our Court</w:t>
      </w:r>
      <w:r w:rsidR="00785659">
        <w:rPr>
          <w:noProof/>
        </w:rPr>
        <w:t xml:space="preserve"> </w:t>
      </w:r>
      <w:r w:rsidRPr="003B1968">
        <w:rPr>
          <w:noProof/>
        </w:rPr>
        <w:t>Notify Web API.</w:t>
      </w:r>
    </w:p>
    <w:p w14:paraId="77EB6B8B" w14:textId="5D0829C3" w:rsidR="008478AC" w:rsidRPr="003B1968" w:rsidRDefault="004D7984" w:rsidP="00D06196">
      <w:pPr>
        <w:pStyle w:val="ListParagraph"/>
        <w:numPr>
          <w:ilvl w:val="0"/>
          <w:numId w:val="24"/>
        </w:numPr>
        <w:rPr>
          <w:noProof/>
        </w:rPr>
      </w:pPr>
      <w:r>
        <w:rPr>
          <w:noProof/>
        </w:rPr>
        <w:t>The r</w:t>
      </w:r>
      <w:r w:rsidR="008478AC" w:rsidRPr="003B1968">
        <w:rPr>
          <w:noProof/>
        </w:rPr>
        <w:t xml:space="preserve">ecipient </w:t>
      </w:r>
      <w:r>
        <w:rPr>
          <w:noProof/>
        </w:rPr>
        <w:t>can</w:t>
      </w:r>
      <w:r w:rsidR="008478AC" w:rsidRPr="003B1968">
        <w:rPr>
          <w:noProof/>
        </w:rPr>
        <w:t xml:space="preserve"> register to receive messages from the Service Provider Application.</w:t>
      </w:r>
    </w:p>
    <w:p w14:paraId="1D89AF0E" w14:textId="62F926AA" w:rsidR="008478AC" w:rsidRPr="003B1968" w:rsidRDefault="004D7984" w:rsidP="00D06196">
      <w:pPr>
        <w:pStyle w:val="ListParagraph"/>
        <w:numPr>
          <w:ilvl w:val="0"/>
          <w:numId w:val="24"/>
        </w:numPr>
        <w:rPr>
          <w:noProof/>
        </w:rPr>
      </w:pPr>
      <w:r>
        <w:rPr>
          <w:noProof/>
        </w:rPr>
        <w:t>The r</w:t>
      </w:r>
      <w:r w:rsidR="008478AC" w:rsidRPr="003B1968">
        <w:rPr>
          <w:noProof/>
        </w:rPr>
        <w:t>ecipient will receive messages and has the ability to Opt-in/Opt-Out of the service.</w:t>
      </w:r>
    </w:p>
    <w:p w14:paraId="460D73CB" w14:textId="77777777" w:rsidR="008478AC" w:rsidRPr="003B1968" w:rsidRDefault="008478AC" w:rsidP="008478AC">
      <w:pPr>
        <w:rPr>
          <w:noProof/>
        </w:rPr>
      </w:pPr>
    </w:p>
    <w:p w14:paraId="0D200612" w14:textId="77777777" w:rsidR="008478AC" w:rsidRPr="003B1968" w:rsidRDefault="008478AC" w:rsidP="008478AC">
      <w:pPr>
        <w:rPr>
          <w:noProof/>
        </w:rPr>
      </w:pPr>
    </w:p>
    <w:p w14:paraId="2095936B" w14:textId="77777777" w:rsidR="008478AC" w:rsidRPr="003B1968" w:rsidRDefault="008478AC" w:rsidP="00661FEF">
      <w:pPr>
        <w:pStyle w:val="Heading2"/>
        <w:rPr>
          <w:noProof/>
        </w:rPr>
      </w:pPr>
      <w:bookmarkStart w:id="28" w:name="_Toc1237528409"/>
      <w:r w:rsidRPr="27945B3C">
        <w:rPr>
          <w:noProof/>
        </w:rPr>
        <w:t>Message Grouping Structure</w:t>
      </w:r>
      <w:bookmarkEnd w:id="28"/>
    </w:p>
    <w:p w14:paraId="25453029" w14:textId="77777777" w:rsidR="008478AC" w:rsidRPr="003B1968" w:rsidRDefault="008478AC" w:rsidP="008478AC">
      <w:pPr>
        <w:rPr>
          <w:noProof/>
        </w:rPr>
      </w:pPr>
      <w:r w:rsidRPr="003B1968">
        <w:rPr>
          <w:noProof/>
        </w:rPr>
        <w:t>Firstly, the following three terms need to be understood and considered with their respective associations:</w:t>
      </w:r>
    </w:p>
    <w:p w14:paraId="6A5568E3" w14:textId="77777777" w:rsidR="008478AC" w:rsidRPr="003B1968" w:rsidRDefault="008478AC" w:rsidP="008478AC">
      <w:pPr>
        <w:rPr>
          <w:noProof/>
        </w:rPr>
      </w:pPr>
      <w:r w:rsidRPr="003B1968">
        <w:rPr>
          <w:b/>
          <w:noProof/>
        </w:rPr>
        <w:t>Service Provider Account</w:t>
      </w:r>
      <w:r w:rsidRPr="003B1968">
        <w:rPr>
          <w:noProof/>
        </w:rPr>
        <w:t xml:space="preserve"> (e.g. Your team)</w:t>
      </w:r>
    </w:p>
    <w:p w14:paraId="69A5BE0E" w14:textId="77777777" w:rsidR="008478AC" w:rsidRPr="003B1968" w:rsidRDefault="008478AC" w:rsidP="008478AC">
      <w:pPr>
        <w:rPr>
          <w:noProof/>
        </w:rPr>
      </w:pPr>
      <w:r w:rsidRPr="003B1968">
        <w:rPr>
          <w:noProof/>
        </w:rPr>
        <w:t xml:space="preserve">|_____ </w:t>
      </w:r>
      <w:r w:rsidRPr="003B1968">
        <w:rPr>
          <w:b/>
          <w:noProof/>
        </w:rPr>
        <w:t>Services</w:t>
      </w:r>
      <w:r w:rsidRPr="003B1968">
        <w:rPr>
          <w:noProof/>
        </w:rPr>
        <w:t xml:space="preserve"> (e.g. Application)</w:t>
      </w:r>
    </w:p>
    <w:p w14:paraId="16790704" w14:textId="77777777" w:rsidR="008478AC" w:rsidRPr="003B1968" w:rsidRDefault="008478AC" w:rsidP="008478AC">
      <w:pPr>
        <w:rPr>
          <w:noProof/>
        </w:rPr>
      </w:pPr>
      <w:r w:rsidRPr="003B1968">
        <w:rPr>
          <w:noProof/>
        </w:rPr>
        <w:t xml:space="preserve">                  |_____ </w:t>
      </w:r>
      <w:r w:rsidRPr="003B1968">
        <w:rPr>
          <w:b/>
          <w:noProof/>
        </w:rPr>
        <w:t>Message Group</w:t>
      </w:r>
      <w:r w:rsidRPr="003B1968">
        <w:rPr>
          <w:noProof/>
        </w:rPr>
        <w:t xml:space="preserve"> (e.g. Case Number)</w:t>
      </w:r>
    </w:p>
    <w:p w14:paraId="3C0ED575" w14:textId="45C57496" w:rsidR="008478AC" w:rsidRPr="003B1968" w:rsidRDefault="008478AC" w:rsidP="008478AC">
      <w:pPr>
        <w:rPr>
          <w:noProof/>
        </w:rPr>
      </w:pPr>
      <w:r w:rsidRPr="003B1968">
        <w:rPr>
          <w:noProof/>
        </w:rPr>
        <w:lastRenderedPageBreak/>
        <w:t>You need to create a Service Provider Account to request API access. Then, you need to set up a Service to specify your application that calls API. If you want to group messages further, you can specify Message Group on each message with your ad-hoc unique identifier. The following details apply:</w:t>
      </w:r>
    </w:p>
    <w:p w14:paraId="201FBB67" w14:textId="77777777" w:rsidR="008478AC" w:rsidRPr="003B1968" w:rsidRDefault="008478AC" w:rsidP="00661FEF">
      <w:pPr>
        <w:pStyle w:val="Heading2"/>
        <w:rPr>
          <w:noProof/>
        </w:rPr>
      </w:pPr>
      <w:bookmarkStart w:id="29" w:name="_Toc191784714"/>
      <w:r w:rsidRPr="27945B3C">
        <w:rPr>
          <w:noProof/>
        </w:rPr>
        <w:t>Service Provider Account</w:t>
      </w:r>
      <w:bookmarkEnd w:id="29"/>
    </w:p>
    <w:p w14:paraId="7C652659" w14:textId="04CDC074" w:rsidR="008478AC" w:rsidRPr="003B1968" w:rsidRDefault="00CF374A" w:rsidP="008478AC">
      <w:pPr>
        <w:rPr>
          <w:noProof/>
        </w:rPr>
      </w:pPr>
      <w:r>
        <w:rPr>
          <w:noProof/>
        </w:rPr>
        <w:t>The s</w:t>
      </w:r>
      <w:r w:rsidR="008478AC" w:rsidRPr="003B1968">
        <w:rPr>
          <w:noProof/>
        </w:rPr>
        <w:t xml:space="preserve">ervice </w:t>
      </w:r>
      <w:r>
        <w:rPr>
          <w:noProof/>
        </w:rPr>
        <w:t>p</w:t>
      </w:r>
      <w:r w:rsidR="008478AC" w:rsidRPr="003B1968">
        <w:rPr>
          <w:noProof/>
        </w:rPr>
        <w:t>rovider is the client who has an account to call API.</w:t>
      </w:r>
    </w:p>
    <w:p w14:paraId="4F7D0C8F" w14:textId="77777777" w:rsidR="008478AC" w:rsidRPr="003B1968" w:rsidRDefault="008478AC" w:rsidP="00B973B8">
      <w:pPr>
        <w:pStyle w:val="ListParagraph"/>
        <w:numPr>
          <w:ilvl w:val="0"/>
          <w:numId w:val="3"/>
        </w:numPr>
        <w:rPr>
          <w:noProof/>
        </w:rPr>
      </w:pPr>
      <w:r w:rsidRPr="003B1968">
        <w:rPr>
          <w:noProof/>
        </w:rPr>
        <w:t>One login account registered to Service Provider Portal.</w:t>
      </w:r>
    </w:p>
    <w:p w14:paraId="0B5796E7" w14:textId="77777777" w:rsidR="008478AC" w:rsidRPr="003B1968" w:rsidRDefault="008478AC" w:rsidP="00B973B8">
      <w:pPr>
        <w:pStyle w:val="ListParagraph"/>
        <w:numPr>
          <w:ilvl w:val="0"/>
          <w:numId w:val="3"/>
        </w:numPr>
        <w:spacing w:after="0"/>
        <w:rPr>
          <w:noProof/>
        </w:rPr>
      </w:pPr>
      <w:r w:rsidRPr="003B1968">
        <w:rPr>
          <w:noProof/>
        </w:rPr>
        <w:t>One account per team is recommended.</w:t>
      </w:r>
    </w:p>
    <w:p w14:paraId="3A44E44D" w14:textId="77777777" w:rsidR="008478AC" w:rsidRPr="003B1968" w:rsidRDefault="008478AC" w:rsidP="00B973B8">
      <w:pPr>
        <w:pStyle w:val="ListParagraph"/>
        <w:numPr>
          <w:ilvl w:val="0"/>
          <w:numId w:val="3"/>
        </w:numPr>
        <w:rPr>
          <w:noProof/>
        </w:rPr>
      </w:pPr>
      <w:r w:rsidRPr="003B1968">
        <w:rPr>
          <w:noProof/>
        </w:rPr>
        <w:t>One client id is assigned per account. Client Id is used to call API.</w:t>
      </w:r>
    </w:p>
    <w:p w14:paraId="7FF72347" w14:textId="77777777" w:rsidR="008478AC" w:rsidRPr="003B1968" w:rsidRDefault="008478AC" w:rsidP="00661FEF">
      <w:pPr>
        <w:pStyle w:val="Heading2"/>
        <w:rPr>
          <w:noProof/>
        </w:rPr>
      </w:pPr>
      <w:bookmarkStart w:id="30" w:name="_Grouping_Messages"/>
      <w:bookmarkStart w:id="31" w:name="_Toc599072454"/>
      <w:bookmarkStart w:id="32" w:name="Grouping_Messages"/>
      <w:bookmarkEnd w:id="30"/>
      <w:r w:rsidRPr="27945B3C">
        <w:rPr>
          <w:noProof/>
        </w:rPr>
        <w:t>Grouping Messages</w:t>
      </w:r>
      <w:bookmarkEnd w:id="31"/>
    </w:p>
    <w:bookmarkEnd w:id="32"/>
    <w:p w14:paraId="47115BAB" w14:textId="5806055F" w:rsidR="008478AC" w:rsidRDefault="008478AC" w:rsidP="008478AC">
      <w:pPr>
        <w:rPr>
          <w:noProof/>
        </w:rPr>
      </w:pPr>
      <w:r w:rsidRPr="003B1968">
        <w:rPr>
          <w:noProof/>
        </w:rPr>
        <w:t>The system allows to group messages in two levels: Service and Message Group.</w:t>
      </w:r>
      <w:r w:rsidRPr="003B1968">
        <w:rPr>
          <w:noProof/>
        </w:rPr>
        <w:br/>
        <w:t>One Account has one or more services. Each service can optionally have multiple Message Groups.</w:t>
      </w:r>
    </w:p>
    <w:p w14:paraId="7FF69924" w14:textId="44E1FF5F" w:rsidR="008478AC" w:rsidRPr="003B1968" w:rsidRDefault="008478AC" w:rsidP="00B973B8">
      <w:pPr>
        <w:pStyle w:val="ListParagraph"/>
        <w:numPr>
          <w:ilvl w:val="0"/>
          <w:numId w:val="2"/>
        </w:numPr>
        <w:rPr>
          <w:noProof/>
        </w:rPr>
      </w:pPr>
      <w:r w:rsidRPr="003B1968">
        <w:rPr>
          <w:noProof/>
        </w:rPr>
        <w:t>Recipients can opt-in/out per Message Group if it exists.</w:t>
      </w:r>
      <w:r w:rsidRPr="003B1968">
        <w:rPr>
          <w:noProof/>
        </w:rPr>
        <w:br/>
        <w:t>If there is no Message Group, they can opt</w:t>
      </w:r>
      <w:r w:rsidR="00CF374A">
        <w:rPr>
          <w:noProof/>
        </w:rPr>
        <w:t>-</w:t>
      </w:r>
      <w:r w:rsidRPr="003B1968">
        <w:rPr>
          <w:noProof/>
        </w:rPr>
        <w:t>in/out per service.</w:t>
      </w:r>
    </w:p>
    <w:p w14:paraId="325DFB1B" w14:textId="2B33E8FC" w:rsidR="008478AC" w:rsidRDefault="008478AC" w:rsidP="00B973B8">
      <w:pPr>
        <w:pStyle w:val="ListParagraph"/>
        <w:numPr>
          <w:ilvl w:val="0"/>
          <w:numId w:val="2"/>
        </w:numPr>
        <w:rPr>
          <w:noProof/>
        </w:rPr>
      </w:pPr>
      <w:r w:rsidRPr="003B1968">
        <w:rPr>
          <w:noProof/>
        </w:rPr>
        <w:t>The system allows a recipient to opt</w:t>
      </w:r>
      <w:r w:rsidR="00CF374A">
        <w:rPr>
          <w:noProof/>
        </w:rPr>
        <w:t>-</w:t>
      </w:r>
      <w:r w:rsidRPr="003B1968">
        <w:rPr>
          <w:noProof/>
        </w:rPr>
        <w:t>out of all messages.</w:t>
      </w:r>
    </w:p>
    <w:p w14:paraId="5A770C8E" w14:textId="1A8C61BA" w:rsidR="008478AC" w:rsidRPr="003B1968" w:rsidRDefault="008478AC" w:rsidP="008478AC">
      <w:pPr>
        <w:pStyle w:val="Heading3"/>
        <w:rPr>
          <w:noProof/>
        </w:rPr>
      </w:pPr>
      <w:bookmarkStart w:id="33" w:name="_Services_1"/>
      <w:bookmarkStart w:id="34" w:name="_Toc231266585"/>
      <w:bookmarkEnd w:id="33"/>
      <w:r w:rsidRPr="27945B3C">
        <w:rPr>
          <w:noProof/>
        </w:rPr>
        <w:t>Service</w:t>
      </w:r>
      <w:bookmarkEnd w:id="34"/>
    </w:p>
    <w:p w14:paraId="242983F2" w14:textId="77777777" w:rsidR="008478AC" w:rsidRPr="003B1968" w:rsidRDefault="008478AC" w:rsidP="008478AC">
      <w:pPr>
        <w:rPr>
          <w:noProof/>
        </w:rPr>
      </w:pPr>
      <w:r w:rsidRPr="003B1968">
        <w:rPr>
          <w:noProof/>
        </w:rPr>
        <w:t xml:space="preserve">One team might have multiple applications that need to call API. Each application can be a service. </w:t>
      </w:r>
    </w:p>
    <w:p w14:paraId="67B7A504" w14:textId="77777777" w:rsidR="008478AC" w:rsidRPr="003B1968" w:rsidRDefault="008478AC" w:rsidP="00B973B8">
      <w:pPr>
        <w:pStyle w:val="ListParagraph"/>
        <w:numPr>
          <w:ilvl w:val="0"/>
          <w:numId w:val="10"/>
        </w:numPr>
        <w:rPr>
          <w:noProof/>
        </w:rPr>
      </w:pPr>
      <w:r w:rsidRPr="003B1968">
        <w:rPr>
          <w:noProof/>
        </w:rPr>
        <w:t>At least one service is required to call API.</w:t>
      </w:r>
    </w:p>
    <w:p w14:paraId="0B427CF2" w14:textId="77777777" w:rsidR="008478AC" w:rsidRPr="003B1968" w:rsidRDefault="008478AC" w:rsidP="00B973B8">
      <w:pPr>
        <w:pStyle w:val="ListParagraph"/>
        <w:numPr>
          <w:ilvl w:val="0"/>
          <w:numId w:val="10"/>
        </w:numPr>
        <w:rPr>
          <w:noProof/>
        </w:rPr>
      </w:pPr>
      <w:r w:rsidRPr="003B1968">
        <w:rPr>
          <w:noProof/>
        </w:rPr>
        <w:t>This is a logical grouping of messages.</w:t>
      </w:r>
      <w:r w:rsidRPr="003B1968">
        <w:rPr>
          <w:noProof/>
        </w:rPr>
        <w:br/>
        <w:t>We recommend one service for each application.</w:t>
      </w:r>
    </w:p>
    <w:p w14:paraId="10C0185F" w14:textId="77777777" w:rsidR="008478AC" w:rsidRPr="003B1968" w:rsidRDefault="008478AC" w:rsidP="00B973B8">
      <w:pPr>
        <w:pStyle w:val="ListParagraph"/>
        <w:numPr>
          <w:ilvl w:val="0"/>
          <w:numId w:val="10"/>
        </w:numPr>
        <w:rPr>
          <w:noProof/>
        </w:rPr>
      </w:pPr>
      <w:r w:rsidRPr="003B1968">
        <w:rPr>
          <w:noProof/>
        </w:rPr>
        <w:t>Services must specify whether they will Use a Message Group or not. This is enforced to prevent the recipient from Opt-Out of the entire Service as a whole.</w:t>
      </w:r>
    </w:p>
    <w:p w14:paraId="3473C0CA" w14:textId="77777777" w:rsidR="008478AC" w:rsidRPr="003B1968" w:rsidRDefault="008478AC" w:rsidP="008478AC">
      <w:pPr>
        <w:pStyle w:val="Heading3"/>
        <w:rPr>
          <w:noProof/>
        </w:rPr>
      </w:pPr>
      <w:bookmarkStart w:id="35" w:name="_Message_Group"/>
      <w:bookmarkStart w:id="36" w:name="_Toc301704910"/>
      <w:bookmarkEnd w:id="35"/>
      <w:r w:rsidRPr="27945B3C">
        <w:rPr>
          <w:noProof/>
        </w:rPr>
        <w:t>Message Group</w:t>
      </w:r>
      <w:bookmarkEnd w:id="36"/>
      <w:r w:rsidRPr="27945B3C">
        <w:rPr>
          <w:noProof/>
        </w:rPr>
        <w:t xml:space="preserve"> </w:t>
      </w:r>
    </w:p>
    <w:p w14:paraId="57B7DBC6" w14:textId="77777777" w:rsidR="008478AC" w:rsidRPr="003B1968" w:rsidRDefault="008478AC" w:rsidP="008478AC">
      <w:pPr>
        <w:rPr>
          <w:noProof/>
        </w:rPr>
      </w:pPr>
      <w:r w:rsidRPr="003B1968">
        <w:rPr>
          <w:noProof/>
        </w:rPr>
        <w:t>When you want to group messages per case or so, this ad-hoc grouping can be used.</w:t>
      </w:r>
    </w:p>
    <w:p w14:paraId="43772554" w14:textId="77777777" w:rsidR="008478AC" w:rsidRPr="003B1968" w:rsidRDefault="008478AC" w:rsidP="00B973B8">
      <w:pPr>
        <w:pStyle w:val="ListParagraph"/>
        <w:numPr>
          <w:ilvl w:val="0"/>
          <w:numId w:val="1"/>
        </w:numPr>
        <w:rPr>
          <w:noProof/>
        </w:rPr>
      </w:pPr>
      <w:r w:rsidRPr="003B1968">
        <w:rPr>
          <w:noProof/>
        </w:rPr>
        <w:t xml:space="preserve">Optional. </w:t>
      </w:r>
    </w:p>
    <w:p w14:paraId="4CDFDEA8" w14:textId="77777777" w:rsidR="008478AC" w:rsidRPr="003B1968" w:rsidRDefault="008478AC" w:rsidP="00B973B8">
      <w:pPr>
        <w:pStyle w:val="ListParagraph"/>
        <w:numPr>
          <w:ilvl w:val="0"/>
          <w:numId w:val="1"/>
        </w:numPr>
        <w:rPr>
          <w:noProof/>
        </w:rPr>
      </w:pPr>
      <w:r w:rsidRPr="003B1968">
        <w:rPr>
          <w:noProof/>
        </w:rPr>
        <w:t>Message Groups can be specified when calling each message.</w:t>
      </w:r>
    </w:p>
    <w:p w14:paraId="436DB663" w14:textId="0E32EF41" w:rsidR="008478AC" w:rsidRDefault="008478AC" w:rsidP="00B973B8">
      <w:pPr>
        <w:pStyle w:val="ListParagraph"/>
        <w:numPr>
          <w:ilvl w:val="0"/>
          <w:numId w:val="1"/>
        </w:numPr>
        <w:rPr>
          <w:noProof/>
        </w:rPr>
      </w:pPr>
      <w:r w:rsidRPr="003B1968">
        <w:rPr>
          <w:noProof/>
        </w:rPr>
        <w:t>It’s ad-hoc grouping by any string as long as it’s unique. You can specify Id with the service abbreviation prefix to make it unique.</w:t>
      </w:r>
    </w:p>
    <w:p w14:paraId="53114A02" w14:textId="420C1C9F" w:rsidR="00927664" w:rsidRDefault="00927664" w:rsidP="00927664">
      <w:pPr>
        <w:pStyle w:val="ListParagraph"/>
        <w:numPr>
          <w:ilvl w:val="1"/>
          <w:numId w:val="1"/>
        </w:numPr>
        <w:rPr>
          <w:noProof/>
        </w:rPr>
      </w:pPr>
      <w:r>
        <w:rPr>
          <w:noProof/>
        </w:rPr>
        <w:t>E.g.) If you have a Service named Event, you can specify your Message group as “EV-ba434-gdfg45ga34g”</w:t>
      </w:r>
    </w:p>
    <w:p w14:paraId="43AA961B" w14:textId="77777777" w:rsidR="00B26429" w:rsidRPr="00B26429" w:rsidRDefault="002E774E" w:rsidP="002E774E">
      <w:pPr>
        <w:rPr>
          <w:b/>
          <w:bCs/>
          <w:noProof/>
          <w:color w:val="C00000"/>
        </w:rPr>
      </w:pPr>
      <w:r w:rsidRPr="00B26429">
        <w:rPr>
          <w:rFonts w:hint="eastAsia"/>
          <w:b/>
          <w:bCs/>
          <w:noProof/>
          <w:color w:val="C00000"/>
        </w:rPr>
        <w:t>NOTE:</w:t>
      </w:r>
      <w:r w:rsidR="0032474A" w:rsidRPr="00B26429">
        <w:rPr>
          <w:rFonts w:hint="eastAsia"/>
          <w:b/>
          <w:bCs/>
          <w:noProof/>
          <w:color w:val="C00000"/>
        </w:rPr>
        <w:t xml:space="preserve"> Message Group is used for rare case.</w:t>
      </w:r>
      <w:r w:rsidRPr="00B26429">
        <w:rPr>
          <w:rFonts w:hint="eastAsia"/>
          <w:b/>
          <w:bCs/>
          <w:noProof/>
          <w:color w:val="C00000"/>
        </w:rPr>
        <w:t xml:space="preserve"> </w:t>
      </w:r>
      <w:r w:rsidR="00141EA3" w:rsidRPr="00B26429">
        <w:rPr>
          <w:rFonts w:hint="eastAsia"/>
          <w:b/>
          <w:bCs/>
          <w:noProof/>
          <w:color w:val="C00000"/>
        </w:rPr>
        <w:t>Please do NOT use Message Group if it</w:t>
      </w:r>
      <w:r w:rsidR="00141EA3" w:rsidRPr="00B26429">
        <w:rPr>
          <w:b/>
          <w:bCs/>
          <w:noProof/>
          <w:color w:val="C00000"/>
        </w:rPr>
        <w:t>’</w:t>
      </w:r>
      <w:r w:rsidR="00141EA3" w:rsidRPr="00B26429">
        <w:rPr>
          <w:rFonts w:hint="eastAsia"/>
          <w:b/>
          <w:bCs/>
          <w:noProof/>
          <w:color w:val="C00000"/>
        </w:rPr>
        <w:t>s not needed.</w:t>
      </w:r>
    </w:p>
    <w:p w14:paraId="49CC832C" w14:textId="47D4A429" w:rsidR="002E774E" w:rsidRDefault="002E774E" w:rsidP="002E774E">
      <w:pPr>
        <w:rPr>
          <w:noProof/>
        </w:rPr>
      </w:pPr>
      <w:r>
        <w:rPr>
          <w:noProof/>
        </w:rPr>
        <w:br/>
      </w:r>
      <w:r w:rsidRPr="00141EA3">
        <w:rPr>
          <w:rFonts w:hint="eastAsia"/>
          <w:b/>
          <w:bCs/>
          <w:i/>
          <w:iCs/>
          <w:noProof/>
        </w:rPr>
        <w:t>Usage example:</w:t>
      </w:r>
    </w:p>
    <w:p w14:paraId="3F849D58" w14:textId="48CACCC2" w:rsidR="002E774E" w:rsidRPr="003B1968" w:rsidRDefault="006A15D6" w:rsidP="006A15D6">
      <w:pPr>
        <w:rPr>
          <w:noProof/>
        </w:rPr>
      </w:pPr>
      <w:r>
        <w:rPr>
          <w:noProof/>
        </w:rPr>
        <w:t>The ‘Criminal Case Reminder’ application sends meeting reminder messages to attorneys using CourtNotify. The application is registered as a service, with a service ID of "12".</w:t>
      </w:r>
      <w:r w:rsidR="00465C09">
        <w:rPr>
          <w:noProof/>
        </w:rPr>
        <w:br/>
      </w:r>
      <w:r>
        <w:rPr>
          <w:noProof/>
        </w:rPr>
        <w:t>It sends meeting reminders to an attorney, James, who is handling three criminal cases simultaneously. The case numbers are ABC123, DEF456, and GHI789.</w:t>
      </w:r>
      <w:r w:rsidR="00465C09">
        <w:rPr>
          <w:noProof/>
        </w:rPr>
        <w:br/>
      </w:r>
      <w:r>
        <w:rPr>
          <w:noProof/>
        </w:rPr>
        <w:t xml:space="preserve">James receives text messages for these cases, which are sent by the ‘Criminal Case Reminder’ service (Service ID: 12). </w:t>
      </w:r>
      <w:r>
        <w:rPr>
          <w:noProof/>
        </w:rPr>
        <w:lastRenderedPageBreak/>
        <w:t>Each case is assigned a Message Group, with the case number serving as the Message Group ID.</w:t>
      </w:r>
      <w:r w:rsidR="00465C09">
        <w:rPr>
          <w:noProof/>
        </w:rPr>
        <w:br/>
      </w:r>
      <w:r>
        <w:rPr>
          <w:noProof/>
        </w:rPr>
        <w:t>At one point, case GHI789 is transferred to another law firm, and James no longer wants to receive messages for this case. He replies to the text message to stop notifications for this specific case only (Message Group) while continuing to receive messages for the other two cases.</w:t>
      </w:r>
      <w:r w:rsidR="00DD2B80" w:rsidRPr="00DB7429">
        <w:rPr>
          <w:noProof/>
        </w:rPr>
        <mc:AlternateContent>
          <mc:Choice Requires="wps">
            <w:drawing>
              <wp:anchor distT="0" distB="0" distL="114300" distR="114300" simplePos="0" relativeHeight="251658296" behindDoc="0" locked="0" layoutInCell="1" allowOverlap="1" wp14:anchorId="62556E85" wp14:editId="72508E2D">
                <wp:simplePos x="0" y="0"/>
                <wp:positionH relativeFrom="column">
                  <wp:posOffset>386715</wp:posOffset>
                </wp:positionH>
                <wp:positionV relativeFrom="paragraph">
                  <wp:posOffset>2811780</wp:posOffset>
                </wp:positionV>
                <wp:extent cx="3629660" cy="1737995"/>
                <wp:effectExtent l="133350" t="0" r="27940" b="338455"/>
                <wp:wrapNone/>
                <wp:docPr id="748119285" name="Speech Bubble: Rectangle with Corners Rounded 748119285"/>
                <wp:cNvGraphicFramePr/>
                <a:graphic xmlns:a="http://schemas.openxmlformats.org/drawingml/2006/main">
                  <a:graphicData uri="http://schemas.microsoft.com/office/word/2010/wordprocessingShape">
                    <wps:wsp>
                      <wps:cNvSpPr/>
                      <wps:spPr>
                        <a:xfrm>
                          <a:off x="0" y="0"/>
                          <a:ext cx="3629660" cy="1737995"/>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9E89C" w14:textId="5D0D4696" w:rsidR="002320F9" w:rsidRDefault="002320F9" w:rsidP="00976B7D">
                            <w:pPr>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7D69D77B" w14:textId="2F0C51DB" w:rsidR="003D6EB1" w:rsidRPr="00FF1C30" w:rsidRDefault="003D6EB1" w:rsidP="003D6EB1">
                            <w:pPr>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 xml:space="preserve">Court appointment at </w:t>
                            </w:r>
                            <w:r w:rsidR="001A3DA6">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/1</w:t>
                            </w:r>
                            <w:r w:rsidR="001A3DA6">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w:t>
                            </w:r>
                            <w:r w:rsidR="001A3DA6">
                              <w:rPr>
                                <w:rFonts w:ascii="Calibri" w:hAnsi="Calibri" w:hint="eastAsia"/>
                                <w:color w:val="000000"/>
                                <w:sz w:val="18"/>
                                <w:bdr w:val="none" w:sz="0" w:space="0" w:color="auto" w:frame="1"/>
                              </w:rPr>
                              <w:t>2025</w:t>
                            </w:r>
                            <w:r w:rsidRPr="00711514">
                              <w:rPr>
                                <w:rFonts w:ascii="Calibri" w:hAnsi="Calibri"/>
                                <w:color w:val="000000"/>
                                <w:sz w:val="18"/>
                                <w:bdr w:val="none" w:sz="0" w:space="0" w:color="auto" w:frame="1"/>
                              </w:rPr>
                              <w:t xml:space="preserve"> 3:30 PM</w:t>
                            </w:r>
                          </w:p>
                          <w:p w14:paraId="31DB38EE" w14:textId="012F2F29" w:rsidR="00392C54" w:rsidRDefault="003D6EB1" w:rsidP="002320F9">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2</w:t>
                            </w:r>
                            <w:r w:rsidR="00392C54">
                              <w:rPr>
                                <w:rFonts w:ascii="Calibri" w:hAnsi="Calibri" w:hint="eastAsia"/>
                                <w:color w:val="000000"/>
                                <w:sz w:val="18"/>
                                <w:bdr w:val="none" w:sz="0" w:space="0" w:color="auto" w:frame="1"/>
                              </w:rPr>
                              <w:t xml:space="preserve">. </w:t>
                            </w:r>
                            <w:proofErr w:type="spellStart"/>
                            <w:r w:rsidR="00897D7E">
                              <w:rPr>
                                <w:rFonts w:ascii="Calibri" w:hAnsi="Calibri" w:hint="eastAsia"/>
                                <w:color w:val="000000"/>
                                <w:sz w:val="18"/>
                                <w:bdr w:val="none" w:sz="0" w:space="0" w:color="auto" w:frame="1"/>
                              </w:rPr>
                              <w:t>Crimlal</w:t>
                            </w:r>
                            <w:proofErr w:type="spellEnd"/>
                            <w:r w:rsidR="00897D7E">
                              <w:rPr>
                                <w:rFonts w:ascii="Calibri" w:hAnsi="Calibri" w:hint="eastAsia"/>
                                <w:color w:val="000000"/>
                                <w:sz w:val="18"/>
                                <w:bdr w:val="none" w:sz="0" w:space="0" w:color="auto" w:frame="1"/>
                              </w:rPr>
                              <w:t xml:space="preserve"> Case Reminder ABC123</w:t>
                            </w:r>
                          </w:p>
                          <w:p w14:paraId="69944101" w14:textId="134F1B57" w:rsidR="00897D7E" w:rsidRDefault="003D6EB1" w:rsidP="00897D7E">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3</w:t>
                            </w:r>
                            <w:r w:rsidR="00897D7E">
                              <w:rPr>
                                <w:rFonts w:ascii="Calibri" w:hAnsi="Calibri" w:hint="eastAsia"/>
                                <w:color w:val="000000"/>
                                <w:sz w:val="18"/>
                                <w:bdr w:val="none" w:sz="0" w:space="0" w:color="auto" w:frame="1"/>
                              </w:rPr>
                              <w:t xml:space="preserve">. </w:t>
                            </w:r>
                            <w:proofErr w:type="spellStart"/>
                            <w:r w:rsidR="00897D7E">
                              <w:rPr>
                                <w:rFonts w:ascii="Calibri" w:hAnsi="Calibri" w:hint="eastAsia"/>
                                <w:color w:val="000000"/>
                                <w:sz w:val="18"/>
                                <w:bdr w:val="none" w:sz="0" w:space="0" w:color="auto" w:frame="1"/>
                              </w:rPr>
                              <w:t>Crimlal</w:t>
                            </w:r>
                            <w:proofErr w:type="spellEnd"/>
                            <w:r w:rsidR="00897D7E">
                              <w:rPr>
                                <w:rFonts w:ascii="Calibri" w:hAnsi="Calibri" w:hint="eastAsia"/>
                                <w:color w:val="000000"/>
                                <w:sz w:val="18"/>
                                <w:bdr w:val="none" w:sz="0" w:space="0" w:color="auto" w:frame="1"/>
                              </w:rPr>
                              <w:t xml:space="preserve"> Case Reminder </w:t>
                            </w:r>
                            <w:r w:rsidR="00A10858" w:rsidRPr="00A10858">
                              <w:rPr>
                                <w:rFonts w:ascii="Calibri" w:hAnsi="Calibri"/>
                                <w:color w:val="000000"/>
                                <w:sz w:val="18"/>
                                <w:bdr w:val="none" w:sz="0" w:space="0" w:color="auto" w:frame="1"/>
                              </w:rPr>
                              <w:t>DEF456</w:t>
                            </w:r>
                          </w:p>
                          <w:p w14:paraId="0563D4C2" w14:textId="7D2D8495" w:rsidR="00A10858" w:rsidRDefault="003D6EB1" w:rsidP="00A10858">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4</w:t>
                            </w:r>
                            <w:r w:rsidR="00A10858">
                              <w:rPr>
                                <w:rFonts w:ascii="Calibri" w:hAnsi="Calibri" w:hint="eastAsia"/>
                                <w:color w:val="000000"/>
                                <w:sz w:val="18"/>
                                <w:bdr w:val="none" w:sz="0" w:space="0" w:color="auto" w:frame="1"/>
                              </w:rPr>
                              <w:t xml:space="preserve">. </w:t>
                            </w:r>
                            <w:proofErr w:type="spellStart"/>
                            <w:r w:rsidR="00A10858">
                              <w:rPr>
                                <w:rFonts w:ascii="Calibri" w:hAnsi="Calibri" w:hint="eastAsia"/>
                                <w:color w:val="000000"/>
                                <w:sz w:val="18"/>
                                <w:bdr w:val="none" w:sz="0" w:space="0" w:color="auto" w:frame="1"/>
                              </w:rPr>
                              <w:t>Crimlal</w:t>
                            </w:r>
                            <w:proofErr w:type="spellEnd"/>
                            <w:r w:rsidR="00A10858">
                              <w:rPr>
                                <w:rFonts w:ascii="Calibri" w:hAnsi="Calibri" w:hint="eastAsia"/>
                                <w:color w:val="000000"/>
                                <w:sz w:val="18"/>
                                <w:bdr w:val="none" w:sz="0" w:space="0" w:color="auto" w:frame="1"/>
                              </w:rPr>
                              <w:t xml:space="preserve"> Case Reminder </w:t>
                            </w:r>
                            <w:r w:rsidR="00A10858" w:rsidRPr="00A10858">
                              <w:rPr>
                                <w:rFonts w:ascii="Calibri" w:hAnsi="Calibri"/>
                                <w:color w:val="000000"/>
                                <w:sz w:val="18"/>
                                <w:bdr w:val="none" w:sz="0" w:space="0" w:color="auto" w:frame="1"/>
                              </w:rPr>
                              <w:t>GHI789</w:t>
                            </w:r>
                          </w:p>
                          <w:p w14:paraId="587EF7C9" w14:textId="61E5C741" w:rsidR="00897D7E" w:rsidRPr="00C75A73" w:rsidRDefault="00897D7E" w:rsidP="002320F9">
                            <w:pPr>
                              <w:contextualSpacing/>
                              <w:textboxTightWrap w:val="allLines"/>
                              <w:rPr>
                                <w:rFonts w:ascii="Calibri" w:hAnsi="Calibri"/>
                                <w:color w:val="000000"/>
                                <w:sz w:val="18"/>
                                <w:bdr w:val="none" w:sz="0" w:space="0" w:color="auto" w:frame="1"/>
                              </w:rPr>
                            </w:pPr>
                          </w:p>
                          <w:p w14:paraId="7BA09300" w14:textId="77777777" w:rsidR="002320F9" w:rsidRPr="002D65A9" w:rsidRDefault="002320F9" w:rsidP="002320F9">
                            <w:pPr>
                              <w:contextualSpacing/>
                              <w:textboxTightWrap w:val="allLines"/>
                              <w:rPr>
                                <w:sz w:val="10"/>
                              </w:rPr>
                            </w:pPr>
                            <w:r w:rsidRPr="00D90A72">
                              <w:rPr>
                                <w:rFonts w:ascii="Calibri" w:hAnsi="Calibri"/>
                                <w:color w:val="000000"/>
                                <w:sz w:val="18"/>
                                <w:bdr w:val="none" w:sz="0" w:space="0" w:color="auto" w:frame="1"/>
                              </w:rPr>
                              <w:t>Reply</w:t>
                            </w:r>
                            <w:r w:rsidRPr="00FF1C30">
                              <w:rPr>
                                <w:rFonts w:ascii="Calibri" w:hAnsi="Calibri"/>
                                <w:color w:val="000000"/>
                                <w:sz w:val="18"/>
                                <w:bdr w:val="none" w:sz="0" w:space="0" w:color="auto" w:frame="1"/>
                              </w:rPr>
                              <w:t xml:space="preserve"> 'START #' or 'STOP #' to start/stop </w:t>
                            </w:r>
                            <w:r w:rsidRPr="00960642">
                              <w:rPr>
                                <w:rFonts w:ascii="Calibri" w:hAnsi="Calibri"/>
                                <w:color w:val="000000"/>
                                <w:sz w:val="18"/>
                                <w:bdr w:val="none" w:sz="0" w:space="0" w:color="auto" w:frame="1"/>
                              </w:rPr>
                              <w:t>receiving</w:t>
                            </w:r>
                            <w:r w:rsidRPr="00FF1C30">
                              <w:rPr>
                                <w:rFonts w:ascii="Calibri" w:hAnsi="Calibri"/>
                                <w:color w:val="000000"/>
                                <w:sz w:val="18"/>
                                <w:bdr w:val="none" w:sz="0" w:space="0" w:color="auto" w:frame="1"/>
                              </w:rPr>
                              <w:t xml:space="preserve">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the subscription</w:t>
                            </w:r>
                            <w:r w:rsidRPr="00960642">
                              <w:rPr>
                                <w:rFonts w:ascii="Calibri" w:hAnsi="Calibri"/>
                                <w:color w:val="000000"/>
                                <w:sz w:val="18"/>
                                <w:bdr w:val="none" w:sz="0" w:space="0" w:color="auto" w:frame="1"/>
                              </w:rPr>
                              <w:t xml:space="preserve">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Reply ‘START All’ or ‘STOP ALL’ to start/stop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all subscriptions.</w:t>
                            </w:r>
                            <w:r w:rsidRPr="00960642">
                              <w:rPr>
                                <w:rFonts w:ascii="Calibri" w:hAnsi="Calibri"/>
                                <w:color w:val="000000"/>
                                <w:sz w:val="18"/>
                                <w:bdr w:val="none" w:sz="0" w:space="0" w:color="auto" w:frame="1"/>
                              </w:rPr>
                              <w:t xml:space="preserve"> </w:t>
                            </w:r>
                            <w:proofErr w:type="spellStart"/>
                            <w:r w:rsidRPr="00960642">
                              <w:rPr>
                                <w:rFonts w:ascii="Calibri" w:hAnsi="Calibri"/>
                                <w:color w:val="000000"/>
                                <w:sz w:val="18"/>
                                <w:bdr w:val="none" w:sz="0" w:space="0" w:color="auto" w:frame="1"/>
                              </w:rPr>
                              <w:t>Msg&amp;data</w:t>
                            </w:r>
                            <w:proofErr w:type="spellEnd"/>
                            <w:r w:rsidRPr="00960642">
                              <w:rPr>
                                <w:rFonts w:ascii="Calibri" w:hAnsi="Calibri"/>
                                <w:color w:val="000000"/>
                                <w:sz w:val="18"/>
                                <w:bdr w:val="none" w:sz="0" w:space="0" w:color="auto" w:frame="1"/>
                              </w:rPr>
                              <w:t xml:space="preserve"> rates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556E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48119285" o:spid="_x0000_s1026" type="#_x0000_t62" style="position:absolute;margin-left:30.45pt;margin-top:221.4pt;width:285.8pt;height:136.8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" adj="-499,25244" fillcolor="#cfcdcd [2894]" strokecolor="white [3212]" strokeweight="1pt">
                <v:textbox>
                  <w:txbxContent>
                    <w:p w14:paraId="4EE9E89C" w14:textId="5D0D4696" w:rsidR="002320F9" w:rsidRDefault="002320F9" w:rsidP="00976B7D">
                      <w:pPr>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7D69D77B" w14:textId="2F0C51DB" w:rsidR="003D6EB1" w:rsidRPr="00FF1C30" w:rsidRDefault="003D6EB1" w:rsidP="003D6EB1">
                      <w:pPr>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 xml:space="preserve">Court appointment at </w:t>
                      </w:r>
                      <w:r w:rsidR="001A3DA6">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/1</w:t>
                      </w:r>
                      <w:r w:rsidR="001A3DA6">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w:t>
                      </w:r>
                      <w:r w:rsidR="001A3DA6">
                        <w:rPr>
                          <w:rFonts w:ascii="Calibri" w:hAnsi="Calibri" w:hint="eastAsia"/>
                          <w:color w:val="000000"/>
                          <w:sz w:val="18"/>
                          <w:bdr w:val="none" w:sz="0" w:space="0" w:color="auto" w:frame="1"/>
                        </w:rPr>
                        <w:t>2025</w:t>
                      </w:r>
                      <w:r w:rsidRPr="00711514">
                        <w:rPr>
                          <w:rFonts w:ascii="Calibri" w:hAnsi="Calibri"/>
                          <w:color w:val="000000"/>
                          <w:sz w:val="18"/>
                          <w:bdr w:val="none" w:sz="0" w:space="0" w:color="auto" w:frame="1"/>
                        </w:rPr>
                        <w:t xml:space="preserve"> 3:30 PM</w:t>
                      </w:r>
                    </w:p>
                    <w:p w14:paraId="31DB38EE" w14:textId="012F2F29" w:rsidR="00392C54" w:rsidRDefault="003D6EB1" w:rsidP="002320F9">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2</w:t>
                      </w:r>
                      <w:r w:rsidR="00392C54">
                        <w:rPr>
                          <w:rFonts w:ascii="Calibri" w:hAnsi="Calibri" w:hint="eastAsia"/>
                          <w:color w:val="000000"/>
                          <w:sz w:val="18"/>
                          <w:bdr w:val="none" w:sz="0" w:space="0" w:color="auto" w:frame="1"/>
                        </w:rPr>
                        <w:t xml:space="preserve">. </w:t>
                      </w:r>
                      <w:proofErr w:type="spellStart"/>
                      <w:r w:rsidR="00897D7E">
                        <w:rPr>
                          <w:rFonts w:ascii="Calibri" w:hAnsi="Calibri" w:hint="eastAsia"/>
                          <w:color w:val="000000"/>
                          <w:sz w:val="18"/>
                          <w:bdr w:val="none" w:sz="0" w:space="0" w:color="auto" w:frame="1"/>
                        </w:rPr>
                        <w:t>Crimlal</w:t>
                      </w:r>
                      <w:proofErr w:type="spellEnd"/>
                      <w:r w:rsidR="00897D7E">
                        <w:rPr>
                          <w:rFonts w:ascii="Calibri" w:hAnsi="Calibri" w:hint="eastAsia"/>
                          <w:color w:val="000000"/>
                          <w:sz w:val="18"/>
                          <w:bdr w:val="none" w:sz="0" w:space="0" w:color="auto" w:frame="1"/>
                        </w:rPr>
                        <w:t xml:space="preserve"> Case Reminder ABC123</w:t>
                      </w:r>
                    </w:p>
                    <w:p w14:paraId="69944101" w14:textId="134F1B57" w:rsidR="00897D7E" w:rsidRDefault="003D6EB1" w:rsidP="00897D7E">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3</w:t>
                      </w:r>
                      <w:r w:rsidR="00897D7E">
                        <w:rPr>
                          <w:rFonts w:ascii="Calibri" w:hAnsi="Calibri" w:hint="eastAsia"/>
                          <w:color w:val="000000"/>
                          <w:sz w:val="18"/>
                          <w:bdr w:val="none" w:sz="0" w:space="0" w:color="auto" w:frame="1"/>
                        </w:rPr>
                        <w:t xml:space="preserve">. </w:t>
                      </w:r>
                      <w:proofErr w:type="spellStart"/>
                      <w:r w:rsidR="00897D7E">
                        <w:rPr>
                          <w:rFonts w:ascii="Calibri" w:hAnsi="Calibri" w:hint="eastAsia"/>
                          <w:color w:val="000000"/>
                          <w:sz w:val="18"/>
                          <w:bdr w:val="none" w:sz="0" w:space="0" w:color="auto" w:frame="1"/>
                        </w:rPr>
                        <w:t>Crimlal</w:t>
                      </w:r>
                      <w:proofErr w:type="spellEnd"/>
                      <w:r w:rsidR="00897D7E">
                        <w:rPr>
                          <w:rFonts w:ascii="Calibri" w:hAnsi="Calibri" w:hint="eastAsia"/>
                          <w:color w:val="000000"/>
                          <w:sz w:val="18"/>
                          <w:bdr w:val="none" w:sz="0" w:space="0" w:color="auto" w:frame="1"/>
                        </w:rPr>
                        <w:t xml:space="preserve"> Case Reminder </w:t>
                      </w:r>
                      <w:r w:rsidR="00A10858" w:rsidRPr="00A10858">
                        <w:rPr>
                          <w:rFonts w:ascii="Calibri" w:hAnsi="Calibri"/>
                          <w:color w:val="000000"/>
                          <w:sz w:val="18"/>
                          <w:bdr w:val="none" w:sz="0" w:space="0" w:color="auto" w:frame="1"/>
                        </w:rPr>
                        <w:t>DEF456</w:t>
                      </w:r>
                    </w:p>
                    <w:p w14:paraId="0563D4C2" w14:textId="7D2D8495" w:rsidR="00A10858" w:rsidRDefault="003D6EB1" w:rsidP="00A10858">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4</w:t>
                      </w:r>
                      <w:r w:rsidR="00A10858">
                        <w:rPr>
                          <w:rFonts w:ascii="Calibri" w:hAnsi="Calibri" w:hint="eastAsia"/>
                          <w:color w:val="000000"/>
                          <w:sz w:val="18"/>
                          <w:bdr w:val="none" w:sz="0" w:space="0" w:color="auto" w:frame="1"/>
                        </w:rPr>
                        <w:t xml:space="preserve">. </w:t>
                      </w:r>
                      <w:proofErr w:type="spellStart"/>
                      <w:r w:rsidR="00A10858">
                        <w:rPr>
                          <w:rFonts w:ascii="Calibri" w:hAnsi="Calibri" w:hint="eastAsia"/>
                          <w:color w:val="000000"/>
                          <w:sz w:val="18"/>
                          <w:bdr w:val="none" w:sz="0" w:space="0" w:color="auto" w:frame="1"/>
                        </w:rPr>
                        <w:t>Crimlal</w:t>
                      </w:r>
                      <w:proofErr w:type="spellEnd"/>
                      <w:r w:rsidR="00A10858">
                        <w:rPr>
                          <w:rFonts w:ascii="Calibri" w:hAnsi="Calibri" w:hint="eastAsia"/>
                          <w:color w:val="000000"/>
                          <w:sz w:val="18"/>
                          <w:bdr w:val="none" w:sz="0" w:space="0" w:color="auto" w:frame="1"/>
                        </w:rPr>
                        <w:t xml:space="preserve"> Case Reminder </w:t>
                      </w:r>
                      <w:r w:rsidR="00A10858" w:rsidRPr="00A10858">
                        <w:rPr>
                          <w:rFonts w:ascii="Calibri" w:hAnsi="Calibri"/>
                          <w:color w:val="000000"/>
                          <w:sz w:val="18"/>
                          <w:bdr w:val="none" w:sz="0" w:space="0" w:color="auto" w:frame="1"/>
                        </w:rPr>
                        <w:t>GHI789</w:t>
                      </w:r>
                    </w:p>
                    <w:p w14:paraId="587EF7C9" w14:textId="61E5C741" w:rsidR="00897D7E" w:rsidRPr="00C75A73" w:rsidRDefault="00897D7E" w:rsidP="002320F9">
                      <w:pPr>
                        <w:contextualSpacing/>
                        <w:textboxTightWrap w:val="allLines"/>
                        <w:rPr>
                          <w:rFonts w:ascii="Calibri" w:hAnsi="Calibri"/>
                          <w:color w:val="000000"/>
                          <w:sz w:val="18"/>
                          <w:bdr w:val="none" w:sz="0" w:space="0" w:color="auto" w:frame="1"/>
                        </w:rPr>
                      </w:pPr>
                    </w:p>
                    <w:p w14:paraId="7BA09300" w14:textId="77777777" w:rsidR="002320F9" w:rsidRPr="002D65A9" w:rsidRDefault="002320F9" w:rsidP="002320F9">
                      <w:pPr>
                        <w:contextualSpacing/>
                        <w:textboxTightWrap w:val="allLines"/>
                        <w:rPr>
                          <w:sz w:val="10"/>
                        </w:rPr>
                      </w:pPr>
                      <w:r w:rsidRPr="00D90A72">
                        <w:rPr>
                          <w:rFonts w:ascii="Calibri" w:hAnsi="Calibri"/>
                          <w:color w:val="000000"/>
                          <w:sz w:val="18"/>
                          <w:bdr w:val="none" w:sz="0" w:space="0" w:color="auto" w:frame="1"/>
                        </w:rPr>
                        <w:t>Reply</w:t>
                      </w:r>
                      <w:r w:rsidRPr="00FF1C30">
                        <w:rPr>
                          <w:rFonts w:ascii="Calibri" w:hAnsi="Calibri"/>
                          <w:color w:val="000000"/>
                          <w:sz w:val="18"/>
                          <w:bdr w:val="none" w:sz="0" w:space="0" w:color="auto" w:frame="1"/>
                        </w:rPr>
                        <w:t xml:space="preserve"> 'START #' or 'STOP #' to start/stop </w:t>
                      </w:r>
                      <w:r w:rsidRPr="00960642">
                        <w:rPr>
                          <w:rFonts w:ascii="Calibri" w:hAnsi="Calibri"/>
                          <w:color w:val="000000"/>
                          <w:sz w:val="18"/>
                          <w:bdr w:val="none" w:sz="0" w:space="0" w:color="auto" w:frame="1"/>
                        </w:rPr>
                        <w:t>receiving</w:t>
                      </w:r>
                      <w:r w:rsidRPr="00FF1C30">
                        <w:rPr>
                          <w:rFonts w:ascii="Calibri" w:hAnsi="Calibri"/>
                          <w:color w:val="000000"/>
                          <w:sz w:val="18"/>
                          <w:bdr w:val="none" w:sz="0" w:space="0" w:color="auto" w:frame="1"/>
                        </w:rPr>
                        <w:t xml:space="preserve">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the subscription</w:t>
                      </w:r>
                      <w:r w:rsidRPr="00960642">
                        <w:rPr>
                          <w:rFonts w:ascii="Calibri" w:hAnsi="Calibri"/>
                          <w:color w:val="000000"/>
                          <w:sz w:val="18"/>
                          <w:bdr w:val="none" w:sz="0" w:space="0" w:color="auto" w:frame="1"/>
                        </w:rPr>
                        <w:t xml:space="preserve">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Reply ‘START All’ or ‘STOP ALL’ to start/stop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all subscriptions.</w:t>
                      </w:r>
                      <w:r w:rsidRPr="00960642">
                        <w:rPr>
                          <w:rFonts w:ascii="Calibri" w:hAnsi="Calibri"/>
                          <w:color w:val="000000"/>
                          <w:sz w:val="18"/>
                          <w:bdr w:val="none" w:sz="0" w:space="0" w:color="auto" w:frame="1"/>
                        </w:rPr>
                        <w:t xml:space="preserve"> </w:t>
                      </w:r>
                      <w:proofErr w:type="spellStart"/>
                      <w:r w:rsidRPr="00960642">
                        <w:rPr>
                          <w:rFonts w:ascii="Calibri" w:hAnsi="Calibri"/>
                          <w:color w:val="000000"/>
                          <w:sz w:val="18"/>
                          <w:bdr w:val="none" w:sz="0" w:space="0" w:color="auto" w:frame="1"/>
                        </w:rPr>
                        <w:t>Msg&amp;data</w:t>
                      </w:r>
                      <w:proofErr w:type="spellEnd"/>
                      <w:r w:rsidRPr="00960642">
                        <w:rPr>
                          <w:rFonts w:ascii="Calibri" w:hAnsi="Calibri"/>
                          <w:color w:val="000000"/>
                          <w:sz w:val="18"/>
                          <w:bdr w:val="none" w:sz="0" w:space="0" w:color="auto" w:frame="1"/>
                        </w:rPr>
                        <w:t xml:space="preserve"> rates may apply.</w:t>
                      </w:r>
                    </w:p>
                  </w:txbxContent>
                </v:textbox>
              </v:shape>
            </w:pict>
          </mc:Fallback>
        </mc:AlternateContent>
      </w:r>
      <w:r w:rsidR="00DD2B80" w:rsidRPr="00DB7429">
        <w:rPr>
          <w:noProof/>
        </w:rPr>
        <mc:AlternateContent>
          <mc:Choice Requires="wps">
            <w:drawing>
              <wp:anchor distT="0" distB="0" distL="114300" distR="114300" simplePos="0" relativeHeight="251658294" behindDoc="0" locked="0" layoutInCell="1" allowOverlap="1" wp14:anchorId="70EB6263" wp14:editId="65867558">
                <wp:simplePos x="0" y="0"/>
                <wp:positionH relativeFrom="column">
                  <wp:posOffset>381000</wp:posOffset>
                </wp:positionH>
                <wp:positionV relativeFrom="paragraph">
                  <wp:posOffset>1880870</wp:posOffset>
                </wp:positionV>
                <wp:extent cx="3629660" cy="619760"/>
                <wp:effectExtent l="0" t="0" r="0" b="0"/>
                <wp:wrapNone/>
                <wp:docPr id="748119239" name="Speech Bubble: Rectangle with Corners Rounded 748119239"/>
                <wp:cNvGraphicFramePr/>
                <a:graphic xmlns:a="http://schemas.openxmlformats.org/drawingml/2006/main">
                  <a:graphicData uri="http://schemas.microsoft.com/office/word/2010/wordprocessingShape">
                    <wps:wsp>
                      <wps:cNvSpPr/>
                      <wps:spPr>
                        <a:xfrm>
                          <a:off x="0" y="0"/>
                          <a:ext cx="3629660" cy="61976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C7F33" w14:textId="1D3AC8FD" w:rsidR="002320F9" w:rsidRPr="002D65A9" w:rsidRDefault="002320F9" w:rsidP="002320F9">
                            <w:pPr>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proofErr w:type="spellStart"/>
                            <w:r w:rsidR="001778F1">
                              <w:rPr>
                                <w:rFonts w:ascii="Calibri" w:hAnsi="Calibri" w:hint="eastAsia"/>
                                <w:color w:val="000000"/>
                                <w:sz w:val="18"/>
                                <w:bdr w:val="none" w:sz="0" w:space="0" w:color="auto" w:frame="1"/>
                              </w:rPr>
                              <w:t>Crimlal</w:t>
                            </w:r>
                            <w:proofErr w:type="spellEnd"/>
                            <w:r w:rsidR="001778F1">
                              <w:rPr>
                                <w:rFonts w:ascii="Calibri" w:hAnsi="Calibri" w:hint="eastAsia"/>
                                <w:color w:val="000000"/>
                                <w:sz w:val="18"/>
                                <w:bdr w:val="none" w:sz="0" w:space="0" w:color="auto" w:frame="1"/>
                              </w:rPr>
                              <w:t xml:space="preserve"> Case Reminder ABC123</w:t>
                            </w:r>
                            <w:r w:rsidRPr="00D60358">
                              <w:rPr>
                                <w:rFonts w:ascii="Calibri" w:hAnsi="Calibri"/>
                                <w:color w:val="000000"/>
                                <w:sz w:val="18"/>
                                <w:bdr w:val="none" w:sz="0" w:space="0" w:color="auto" w:frame="1"/>
                              </w:rPr>
                              <w:t xml:space="preserve">]. </w:t>
                            </w:r>
                            <w:r w:rsidR="002677BC">
                              <w:rPr>
                                <w:rFonts w:ascii="Calibri" w:hAnsi="Calibri"/>
                                <w:color w:val="000000"/>
                                <w:sz w:val="18"/>
                                <w:bdr w:val="none" w:sz="0" w:space="0" w:color="auto" w:frame="1"/>
                              </w:rPr>
                              <w:br/>
                            </w:r>
                            <w:r w:rsidRPr="00D60358">
                              <w:rPr>
                                <w:rFonts w:ascii="Calibri" w:hAnsi="Calibri"/>
                                <w:color w:val="000000"/>
                                <w:sz w:val="18"/>
                                <w:bdr w:val="none" w:sz="0" w:space="0" w:color="auto" w:frame="1"/>
                              </w:rPr>
                              <w:t xml:space="preserve">Reply ‘LIST’ to see all </w:t>
                            </w:r>
                            <w:r w:rsidR="00120CA0">
                              <w:rPr>
                                <w:rFonts w:ascii="Calibri" w:hAnsi="Calibri" w:hint="eastAsia"/>
                                <w:color w:val="000000"/>
                                <w:sz w:val="18"/>
                                <w:bdr w:val="none" w:sz="0" w:space="0" w:color="auto" w:frame="1"/>
                              </w:rPr>
                              <w:t>4</w:t>
                            </w:r>
                            <w:r>
                              <w:rPr>
                                <w:rFonts w:ascii="Calibri" w:hAnsi="Calibri"/>
                                <w:color w:val="000000"/>
                                <w:sz w:val="18"/>
                                <w:bdr w:val="none" w:sz="0" w:space="0" w:color="auto" w:frame="1"/>
                              </w:rPr>
                              <w:t xml:space="preserve"> </w:t>
                            </w:r>
                            <w:r w:rsidRPr="00D60358">
                              <w:rPr>
                                <w:rFonts w:ascii="Calibri" w:hAnsi="Calibri"/>
                                <w:color w:val="000000"/>
                                <w:sz w:val="18"/>
                                <w:bdr w:val="none" w:sz="0" w:space="0" w:color="auto" w:frame="1"/>
                              </w:rPr>
                              <w:t xml:space="preserve">subscriptions, or 'STOP ALL' to stop all. </w:t>
                            </w:r>
                            <w:r w:rsidR="002677BC">
                              <w:rPr>
                                <w:rFonts w:ascii="Calibri" w:hAnsi="Calibri"/>
                                <w:color w:val="000000"/>
                                <w:sz w:val="18"/>
                                <w:bdr w:val="none" w:sz="0" w:space="0" w:color="auto" w:frame="1"/>
                              </w:rPr>
                              <w:br/>
                            </w:r>
                            <w:proofErr w:type="spellStart"/>
                            <w:r w:rsidRPr="00D60358">
                              <w:rPr>
                                <w:rFonts w:ascii="Calibri" w:hAnsi="Calibri"/>
                                <w:color w:val="000000"/>
                                <w:sz w:val="18"/>
                                <w:bdr w:val="none" w:sz="0" w:space="0" w:color="auto" w:frame="1"/>
                              </w:rPr>
                              <w:t>Msg&amp;data</w:t>
                            </w:r>
                            <w:proofErr w:type="spellEnd"/>
                            <w:r w:rsidRPr="00D60358">
                              <w:rPr>
                                <w:rFonts w:ascii="Calibri" w:hAnsi="Calibri"/>
                                <w:color w:val="000000"/>
                                <w:sz w:val="18"/>
                                <w:bdr w:val="none" w:sz="0" w:space="0" w:color="auto" w:frame="1"/>
                              </w:rPr>
                              <w:t xml:space="preserve"> rates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B6263" id="Speech Bubble: Rectangle with Corners Rounded 748119239" o:spid="_x0000_s1027" type="#_x0000_t62" style="position:absolute;margin-left:30pt;margin-top:148.1pt;width:285.8pt;height:48.8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" adj="-499,25244" fillcolor="#cfcdcd [2894]" strokecolor="white [3212]" strokeweight="1pt">
                <v:textbox>
                  <w:txbxContent>
                    <w:p w14:paraId="5F0C7F33" w14:textId="1D3AC8FD" w:rsidR="002320F9" w:rsidRPr="002D65A9" w:rsidRDefault="002320F9" w:rsidP="002320F9">
                      <w:pPr>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proofErr w:type="spellStart"/>
                      <w:r w:rsidR="001778F1">
                        <w:rPr>
                          <w:rFonts w:ascii="Calibri" w:hAnsi="Calibri" w:hint="eastAsia"/>
                          <w:color w:val="000000"/>
                          <w:sz w:val="18"/>
                          <w:bdr w:val="none" w:sz="0" w:space="0" w:color="auto" w:frame="1"/>
                        </w:rPr>
                        <w:t>Crimlal</w:t>
                      </w:r>
                      <w:proofErr w:type="spellEnd"/>
                      <w:r w:rsidR="001778F1">
                        <w:rPr>
                          <w:rFonts w:ascii="Calibri" w:hAnsi="Calibri" w:hint="eastAsia"/>
                          <w:color w:val="000000"/>
                          <w:sz w:val="18"/>
                          <w:bdr w:val="none" w:sz="0" w:space="0" w:color="auto" w:frame="1"/>
                        </w:rPr>
                        <w:t xml:space="preserve"> Case Reminder ABC123</w:t>
                      </w:r>
                      <w:r w:rsidRPr="00D60358">
                        <w:rPr>
                          <w:rFonts w:ascii="Calibri" w:hAnsi="Calibri"/>
                          <w:color w:val="000000"/>
                          <w:sz w:val="18"/>
                          <w:bdr w:val="none" w:sz="0" w:space="0" w:color="auto" w:frame="1"/>
                        </w:rPr>
                        <w:t xml:space="preserve">]. </w:t>
                      </w:r>
                      <w:r w:rsidR="002677BC">
                        <w:rPr>
                          <w:rFonts w:ascii="Calibri" w:hAnsi="Calibri"/>
                          <w:color w:val="000000"/>
                          <w:sz w:val="18"/>
                          <w:bdr w:val="none" w:sz="0" w:space="0" w:color="auto" w:frame="1"/>
                        </w:rPr>
                        <w:br/>
                      </w:r>
                      <w:r w:rsidRPr="00D60358">
                        <w:rPr>
                          <w:rFonts w:ascii="Calibri" w:hAnsi="Calibri"/>
                          <w:color w:val="000000"/>
                          <w:sz w:val="18"/>
                          <w:bdr w:val="none" w:sz="0" w:space="0" w:color="auto" w:frame="1"/>
                        </w:rPr>
                        <w:t xml:space="preserve">Reply ‘LIST’ to see all </w:t>
                      </w:r>
                      <w:r w:rsidR="00120CA0">
                        <w:rPr>
                          <w:rFonts w:ascii="Calibri" w:hAnsi="Calibri" w:hint="eastAsia"/>
                          <w:color w:val="000000"/>
                          <w:sz w:val="18"/>
                          <w:bdr w:val="none" w:sz="0" w:space="0" w:color="auto" w:frame="1"/>
                        </w:rPr>
                        <w:t>4</w:t>
                      </w:r>
                      <w:r>
                        <w:rPr>
                          <w:rFonts w:ascii="Calibri" w:hAnsi="Calibri"/>
                          <w:color w:val="000000"/>
                          <w:sz w:val="18"/>
                          <w:bdr w:val="none" w:sz="0" w:space="0" w:color="auto" w:frame="1"/>
                        </w:rPr>
                        <w:t xml:space="preserve"> </w:t>
                      </w:r>
                      <w:r w:rsidRPr="00D60358">
                        <w:rPr>
                          <w:rFonts w:ascii="Calibri" w:hAnsi="Calibri"/>
                          <w:color w:val="000000"/>
                          <w:sz w:val="18"/>
                          <w:bdr w:val="none" w:sz="0" w:space="0" w:color="auto" w:frame="1"/>
                        </w:rPr>
                        <w:t xml:space="preserve">subscriptions, or 'STOP ALL' to stop all. </w:t>
                      </w:r>
                      <w:r w:rsidR="002677BC">
                        <w:rPr>
                          <w:rFonts w:ascii="Calibri" w:hAnsi="Calibri"/>
                          <w:color w:val="000000"/>
                          <w:sz w:val="18"/>
                          <w:bdr w:val="none" w:sz="0" w:space="0" w:color="auto" w:frame="1"/>
                        </w:rPr>
                        <w:br/>
                      </w:r>
                      <w:proofErr w:type="spellStart"/>
                      <w:r w:rsidRPr="00D60358">
                        <w:rPr>
                          <w:rFonts w:ascii="Calibri" w:hAnsi="Calibri"/>
                          <w:color w:val="000000"/>
                          <w:sz w:val="18"/>
                          <w:bdr w:val="none" w:sz="0" w:space="0" w:color="auto" w:frame="1"/>
                        </w:rPr>
                        <w:t>Msg&amp;data</w:t>
                      </w:r>
                      <w:proofErr w:type="spellEnd"/>
                      <w:r w:rsidRPr="00D60358">
                        <w:rPr>
                          <w:rFonts w:ascii="Calibri" w:hAnsi="Calibri"/>
                          <w:color w:val="000000"/>
                          <w:sz w:val="18"/>
                          <w:bdr w:val="none" w:sz="0" w:space="0" w:color="auto" w:frame="1"/>
                        </w:rPr>
                        <w:t xml:space="preserve"> rates may apply.</w:t>
                      </w:r>
                    </w:p>
                  </w:txbxContent>
                </v:textbox>
              </v:shape>
            </w:pict>
          </mc:Fallback>
        </mc:AlternateContent>
      </w:r>
      <w:r w:rsidR="00DD2B80" w:rsidRPr="00DB7429">
        <w:rPr>
          <w:noProof/>
        </w:rPr>
        <mc:AlternateContent>
          <mc:Choice Requires="wps">
            <w:drawing>
              <wp:anchor distT="0" distB="0" distL="114300" distR="114300" simplePos="0" relativeHeight="251658300" behindDoc="0" locked="0" layoutInCell="1" allowOverlap="1" wp14:anchorId="5F248F6D" wp14:editId="683C1F37">
                <wp:simplePos x="0" y="0"/>
                <wp:positionH relativeFrom="column">
                  <wp:posOffset>434975</wp:posOffset>
                </wp:positionH>
                <wp:positionV relativeFrom="paragraph">
                  <wp:posOffset>5915025</wp:posOffset>
                </wp:positionV>
                <wp:extent cx="3629660" cy="1737995"/>
                <wp:effectExtent l="133350" t="0" r="27940" b="338455"/>
                <wp:wrapNone/>
                <wp:docPr id="1149204897" name="Speech Bubble: Rectangle with Corners Rounded 1149204897"/>
                <wp:cNvGraphicFramePr/>
                <a:graphic xmlns:a="http://schemas.openxmlformats.org/drawingml/2006/main">
                  <a:graphicData uri="http://schemas.microsoft.com/office/word/2010/wordprocessingShape">
                    <wps:wsp>
                      <wps:cNvSpPr/>
                      <wps:spPr>
                        <a:xfrm>
                          <a:off x="0" y="0"/>
                          <a:ext cx="3629660" cy="1737995"/>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E7716" w14:textId="77777777" w:rsidR="00201864" w:rsidRDefault="00201864" w:rsidP="00201864">
                            <w:pPr>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4B465DEE" w14:textId="77777777" w:rsidR="00404AAE" w:rsidRPr="00FF1C30" w:rsidRDefault="00404AAE" w:rsidP="00404AAE">
                            <w:pPr>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 xml:space="preserve">Court appointment at </w:t>
                            </w:r>
                            <w:r>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/1</w:t>
                            </w:r>
                            <w:r>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w:t>
                            </w:r>
                            <w:r>
                              <w:rPr>
                                <w:rFonts w:ascii="Calibri" w:hAnsi="Calibri" w:hint="eastAsia"/>
                                <w:color w:val="000000"/>
                                <w:sz w:val="18"/>
                                <w:bdr w:val="none" w:sz="0" w:space="0" w:color="auto" w:frame="1"/>
                              </w:rPr>
                              <w:t>2025</w:t>
                            </w:r>
                            <w:r w:rsidRPr="00711514">
                              <w:rPr>
                                <w:rFonts w:ascii="Calibri" w:hAnsi="Calibri"/>
                                <w:color w:val="000000"/>
                                <w:sz w:val="18"/>
                                <w:bdr w:val="none" w:sz="0" w:space="0" w:color="auto" w:frame="1"/>
                              </w:rPr>
                              <w:t xml:space="preserve"> 3:30 PM</w:t>
                            </w:r>
                          </w:p>
                          <w:p w14:paraId="53BB7D87" w14:textId="5101ACD1"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2</w:t>
                            </w:r>
                            <w:r w:rsidR="00201864">
                              <w:rPr>
                                <w:rFonts w:ascii="Calibri" w:hAnsi="Calibri" w:hint="eastAsia"/>
                                <w:color w:val="000000"/>
                                <w:sz w:val="18"/>
                                <w:bdr w:val="none" w:sz="0" w:space="0" w:color="auto" w:frame="1"/>
                              </w:rPr>
                              <w:t xml:space="preserve">. </w:t>
                            </w:r>
                            <w:proofErr w:type="spellStart"/>
                            <w:r w:rsidR="00201864">
                              <w:rPr>
                                <w:rFonts w:ascii="Calibri" w:hAnsi="Calibri" w:hint="eastAsia"/>
                                <w:color w:val="000000"/>
                                <w:sz w:val="18"/>
                                <w:bdr w:val="none" w:sz="0" w:space="0" w:color="auto" w:frame="1"/>
                              </w:rPr>
                              <w:t>Crimlal</w:t>
                            </w:r>
                            <w:proofErr w:type="spellEnd"/>
                            <w:r w:rsidR="00201864">
                              <w:rPr>
                                <w:rFonts w:ascii="Calibri" w:hAnsi="Calibri" w:hint="eastAsia"/>
                                <w:color w:val="000000"/>
                                <w:sz w:val="18"/>
                                <w:bdr w:val="none" w:sz="0" w:space="0" w:color="auto" w:frame="1"/>
                              </w:rPr>
                              <w:t xml:space="preserve"> Case Reminder ABC123</w:t>
                            </w:r>
                          </w:p>
                          <w:p w14:paraId="5ACB8B85" w14:textId="34BE268A"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3</w:t>
                            </w:r>
                            <w:r w:rsidR="00201864">
                              <w:rPr>
                                <w:rFonts w:ascii="Calibri" w:hAnsi="Calibri" w:hint="eastAsia"/>
                                <w:color w:val="000000"/>
                                <w:sz w:val="18"/>
                                <w:bdr w:val="none" w:sz="0" w:space="0" w:color="auto" w:frame="1"/>
                              </w:rPr>
                              <w:t xml:space="preserve">. </w:t>
                            </w:r>
                            <w:proofErr w:type="spellStart"/>
                            <w:r w:rsidR="00201864">
                              <w:rPr>
                                <w:rFonts w:ascii="Calibri" w:hAnsi="Calibri" w:hint="eastAsia"/>
                                <w:color w:val="000000"/>
                                <w:sz w:val="18"/>
                                <w:bdr w:val="none" w:sz="0" w:space="0" w:color="auto" w:frame="1"/>
                              </w:rPr>
                              <w:t>Crimlal</w:t>
                            </w:r>
                            <w:proofErr w:type="spellEnd"/>
                            <w:r w:rsidR="00201864">
                              <w:rPr>
                                <w:rFonts w:ascii="Calibri" w:hAnsi="Calibri" w:hint="eastAsia"/>
                                <w:color w:val="000000"/>
                                <w:sz w:val="18"/>
                                <w:bdr w:val="none" w:sz="0" w:space="0" w:color="auto" w:frame="1"/>
                              </w:rPr>
                              <w:t xml:space="preserve"> Case Reminder </w:t>
                            </w:r>
                            <w:r w:rsidR="00201864" w:rsidRPr="00A10858">
                              <w:rPr>
                                <w:rFonts w:ascii="Calibri" w:hAnsi="Calibri"/>
                                <w:color w:val="000000"/>
                                <w:sz w:val="18"/>
                                <w:bdr w:val="none" w:sz="0" w:space="0" w:color="auto" w:frame="1"/>
                              </w:rPr>
                              <w:t>DEF456</w:t>
                            </w:r>
                          </w:p>
                          <w:p w14:paraId="4DB4413C" w14:textId="118853E3"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4</w:t>
                            </w:r>
                            <w:r w:rsidR="00201864">
                              <w:rPr>
                                <w:rFonts w:ascii="Calibri" w:hAnsi="Calibri" w:hint="eastAsia"/>
                                <w:color w:val="000000"/>
                                <w:sz w:val="18"/>
                                <w:bdr w:val="none" w:sz="0" w:space="0" w:color="auto" w:frame="1"/>
                              </w:rPr>
                              <w:t xml:space="preserve">. </w:t>
                            </w:r>
                            <w:proofErr w:type="spellStart"/>
                            <w:r w:rsidR="00201864">
                              <w:rPr>
                                <w:rFonts w:ascii="Calibri" w:hAnsi="Calibri" w:hint="eastAsia"/>
                                <w:color w:val="000000"/>
                                <w:sz w:val="18"/>
                                <w:bdr w:val="none" w:sz="0" w:space="0" w:color="auto" w:frame="1"/>
                              </w:rPr>
                              <w:t>Crimlal</w:t>
                            </w:r>
                            <w:proofErr w:type="spellEnd"/>
                            <w:r w:rsidR="00201864">
                              <w:rPr>
                                <w:rFonts w:ascii="Calibri" w:hAnsi="Calibri" w:hint="eastAsia"/>
                                <w:color w:val="000000"/>
                                <w:sz w:val="18"/>
                                <w:bdr w:val="none" w:sz="0" w:space="0" w:color="auto" w:frame="1"/>
                              </w:rPr>
                              <w:t xml:space="preserve"> Case Reminder </w:t>
                            </w:r>
                            <w:r w:rsidR="00201864" w:rsidRPr="00A10858">
                              <w:rPr>
                                <w:rFonts w:ascii="Calibri" w:hAnsi="Calibri"/>
                                <w:color w:val="000000"/>
                                <w:sz w:val="18"/>
                                <w:bdr w:val="none" w:sz="0" w:space="0" w:color="auto" w:frame="1"/>
                              </w:rPr>
                              <w:t>GHI789</w:t>
                            </w:r>
                            <w:r w:rsidR="00201864">
                              <w:rPr>
                                <w:rFonts w:ascii="Calibri" w:hAnsi="Calibri" w:hint="eastAsia"/>
                                <w:color w:val="000000"/>
                                <w:sz w:val="18"/>
                                <w:bdr w:val="none" w:sz="0" w:space="0" w:color="auto" w:frame="1"/>
                              </w:rPr>
                              <w:t xml:space="preserve"> (Stopped)</w:t>
                            </w:r>
                          </w:p>
                          <w:p w14:paraId="1737856C" w14:textId="77777777" w:rsidR="00201864" w:rsidRPr="00C75A73" w:rsidRDefault="00201864" w:rsidP="00201864">
                            <w:pPr>
                              <w:contextualSpacing/>
                              <w:textboxTightWrap w:val="allLines"/>
                              <w:rPr>
                                <w:rFonts w:ascii="Calibri" w:hAnsi="Calibri"/>
                                <w:color w:val="000000"/>
                                <w:sz w:val="18"/>
                                <w:bdr w:val="none" w:sz="0" w:space="0" w:color="auto" w:frame="1"/>
                              </w:rPr>
                            </w:pPr>
                          </w:p>
                          <w:p w14:paraId="480645EB" w14:textId="77777777" w:rsidR="00201864" w:rsidRPr="002D65A9" w:rsidRDefault="00201864" w:rsidP="00201864">
                            <w:pPr>
                              <w:contextualSpacing/>
                              <w:textboxTightWrap w:val="allLines"/>
                              <w:rPr>
                                <w:sz w:val="10"/>
                              </w:rPr>
                            </w:pPr>
                            <w:r w:rsidRPr="00D90A72">
                              <w:rPr>
                                <w:rFonts w:ascii="Calibri" w:hAnsi="Calibri"/>
                                <w:color w:val="000000"/>
                                <w:sz w:val="18"/>
                                <w:bdr w:val="none" w:sz="0" w:space="0" w:color="auto" w:frame="1"/>
                              </w:rPr>
                              <w:t>Reply</w:t>
                            </w:r>
                            <w:r w:rsidRPr="00FF1C30">
                              <w:rPr>
                                <w:rFonts w:ascii="Calibri" w:hAnsi="Calibri"/>
                                <w:color w:val="000000"/>
                                <w:sz w:val="18"/>
                                <w:bdr w:val="none" w:sz="0" w:space="0" w:color="auto" w:frame="1"/>
                              </w:rPr>
                              <w:t xml:space="preserve"> 'START #' or 'STOP #' to start/stop </w:t>
                            </w:r>
                            <w:r w:rsidRPr="00960642">
                              <w:rPr>
                                <w:rFonts w:ascii="Calibri" w:hAnsi="Calibri"/>
                                <w:color w:val="000000"/>
                                <w:sz w:val="18"/>
                                <w:bdr w:val="none" w:sz="0" w:space="0" w:color="auto" w:frame="1"/>
                              </w:rPr>
                              <w:t>receiving</w:t>
                            </w:r>
                            <w:r w:rsidRPr="00FF1C30">
                              <w:rPr>
                                <w:rFonts w:ascii="Calibri" w:hAnsi="Calibri"/>
                                <w:color w:val="000000"/>
                                <w:sz w:val="18"/>
                                <w:bdr w:val="none" w:sz="0" w:space="0" w:color="auto" w:frame="1"/>
                              </w:rPr>
                              <w:t xml:space="preserve">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the subscription</w:t>
                            </w:r>
                            <w:r w:rsidRPr="00960642">
                              <w:rPr>
                                <w:rFonts w:ascii="Calibri" w:hAnsi="Calibri"/>
                                <w:color w:val="000000"/>
                                <w:sz w:val="18"/>
                                <w:bdr w:val="none" w:sz="0" w:space="0" w:color="auto" w:frame="1"/>
                              </w:rPr>
                              <w:t xml:space="preserve">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Reply ‘START All’ or ‘STOP ALL’ to start/stop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all subscriptions.</w:t>
                            </w:r>
                            <w:r w:rsidRPr="00960642">
                              <w:rPr>
                                <w:rFonts w:ascii="Calibri" w:hAnsi="Calibri"/>
                                <w:color w:val="000000"/>
                                <w:sz w:val="18"/>
                                <w:bdr w:val="none" w:sz="0" w:space="0" w:color="auto" w:frame="1"/>
                              </w:rPr>
                              <w:t xml:space="preserve"> </w:t>
                            </w:r>
                            <w:proofErr w:type="spellStart"/>
                            <w:r w:rsidRPr="00960642">
                              <w:rPr>
                                <w:rFonts w:ascii="Calibri" w:hAnsi="Calibri"/>
                                <w:color w:val="000000"/>
                                <w:sz w:val="18"/>
                                <w:bdr w:val="none" w:sz="0" w:space="0" w:color="auto" w:frame="1"/>
                              </w:rPr>
                              <w:t>Msg&amp;data</w:t>
                            </w:r>
                            <w:proofErr w:type="spellEnd"/>
                            <w:r w:rsidRPr="00960642">
                              <w:rPr>
                                <w:rFonts w:ascii="Calibri" w:hAnsi="Calibri"/>
                                <w:color w:val="000000"/>
                                <w:sz w:val="18"/>
                                <w:bdr w:val="none" w:sz="0" w:space="0" w:color="auto" w:frame="1"/>
                              </w:rPr>
                              <w:t xml:space="preserve"> rates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248F6D" id="Speech Bubble: Rectangle with Corners Rounded 1149204897" o:spid="_x0000_s1028" type="#_x0000_t62" style="position:absolute;margin-left:34.25pt;margin-top:465.75pt;width:285.8pt;height:136.8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" adj="-499,25244" fillcolor="#cfcdcd [2894]" strokecolor="white [3212]" strokeweight="1pt">
                <v:textbox>
                  <w:txbxContent>
                    <w:p w14:paraId="68CE7716" w14:textId="77777777" w:rsidR="00201864" w:rsidRDefault="00201864" w:rsidP="00201864">
                      <w:pPr>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4B465DEE" w14:textId="77777777" w:rsidR="00404AAE" w:rsidRPr="00FF1C30" w:rsidRDefault="00404AAE" w:rsidP="00404AAE">
                      <w:pPr>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 xml:space="preserve">Court appointment at </w:t>
                      </w:r>
                      <w:r>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/1</w:t>
                      </w:r>
                      <w:r>
                        <w:rPr>
                          <w:rFonts w:ascii="Calibri" w:hAnsi="Calibri" w:hint="eastAsia"/>
                          <w:color w:val="000000"/>
                          <w:sz w:val="18"/>
                          <w:bdr w:val="none" w:sz="0" w:space="0" w:color="auto" w:frame="1"/>
                        </w:rPr>
                        <w:t>3</w:t>
                      </w:r>
                      <w:r w:rsidRPr="00711514">
                        <w:rPr>
                          <w:rFonts w:ascii="Calibri" w:hAnsi="Calibri"/>
                          <w:color w:val="000000"/>
                          <w:sz w:val="18"/>
                          <w:bdr w:val="none" w:sz="0" w:space="0" w:color="auto" w:frame="1"/>
                        </w:rPr>
                        <w:t>/</w:t>
                      </w:r>
                      <w:r>
                        <w:rPr>
                          <w:rFonts w:ascii="Calibri" w:hAnsi="Calibri" w:hint="eastAsia"/>
                          <w:color w:val="000000"/>
                          <w:sz w:val="18"/>
                          <w:bdr w:val="none" w:sz="0" w:space="0" w:color="auto" w:frame="1"/>
                        </w:rPr>
                        <w:t>2025</w:t>
                      </w:r>
                      <w:r w:rsidRPr="00711514">
                        <w:rPr>
                          <w:rFonts w:ascii="Calibri" w:hAnsi="Calibri"/>
                          <w:color w:val="000000"/>
                          <w:sz w:val="18"/>
                          <w:bdr w:val="none" w:sz="0" w:space="0" w:color="auto" w:frame="1"/>
                        </w:rPr>
                        <w:t xml:space="preserve"> 3:30 PM</w:t>
                      </w:r>
                    </w:p>
                    <w:p w14:paraId="53BB7D87" w14:textId="5101ACD1"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2</w:t>
                      </w:r>
                      <w:r w:rsidR="00201864">
                        <w:rPr>
                          <w:rFonts w:ascii="Calibri" w:hAnsi="Calibri" w:hint="eastAsia"/>
                          <w:color w:val="000000"/>
                          <w:sz w:val="18"/>
                          <w:bdr w:val="none" w:sz="0" w:space="0" w:color="auto" w:frame="1"/>
                        </w:rPr>
                        <w:t xml:space="preserve">. </w:t>
                      </w:r>
                      <w:proofErr w:type="spellStart"/>
                      <w:r w:rsidR="00201864">
                        <w:rPr>
                          <w:rFonts w:ascii="Calibri" w:hAnsi="Calibri" w:hint="eastAsia"/>
                          <w:color w:val="000000"/>
                          <w:sz w:val="18"/>
                          <w:bdr w:val="none" w:sz="0" w:space="0" w:color="auto" w:frame="1"/>
                        </w:rPr>
                        <w:t>Crimlal</w:t>
                      </w:r>
                      <w:proofErr w:type="spellEnd"/>
                      <w:r w:rsidR="00201864">
                        <w:rPr>
                          <w:rFonts w:ascii="Calibri" w:hAnsi="Calibri" w:hint="eastAsia"/>
                          <w:color w:val="000000"/>
                          <w:sz w:val="18"/>
                          <w:bdr w:val="none" w:sz="0" w:space="0" w:color="auto" w:frame="1"/>
                        </w:rPr>
                        <w:t xml:space="preserve"> Case Reminder ABC123</w:t>
                      </w:r>
                    </w:p>
                    <w:p w14:paraId="5ACB8B85" w14:textId="34BE268A"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3</w:t>
                      </w:r>
                      <w:r w:rsidR="00201864">
                        <w:rPr>
                          <w:rFonts w:ascii="Calibri" w:hAnsi="Calibri" w:hint="eastAsia"/>
                          <w:color w:val="000000"/>
                          <w:sz w:val="18"/>
                          <w:bdr w:val="none" w:sz="0" w:space="0" w:color="auto" w:frame="1"/>
                        </w:rPr>
                        <w:t xml:space="preserve">. </w:t>
                      </w:r>
                      <w:proofErr w:type="spellStart"/>
                      <w:r w:rsidR="00201864">
                        <w:rPr>
                          <w:rFonts w:ascii="Calibri" w:hAnsi="Calibri" w:hint="eastAsia"/>
                          <w:color w:val="000000"/>
                          <w:sz w:val="18"/>
                          <w:bdr w:val="none" w:sz="0" w:space="0" w:color="auto" w:frame="1"/>
                        </w:rPr>
                        <w:t>Crimlal</w:t>
                      </w:r>
                      <w:proofErr w:type="spellEnd"/>
                      <w:r w:rsidR="00201864">
                        <w:rPr>
                          <w:rFonts w:ascii="Calibri" w:hAnsi="Calibri" w:hint="eastAsia"/>
                          <w:color w:val="000000"/>
                          <w:sz w:val="18"/>
                          <w:bdr w:val="none" w:sz="0" w:space="0" w:color="auto" w:frame="1"/>
                        </w:rPr>
                        <w:t xml:space="preserve"> Case Reminder </w:t>
                      </w:r>
                      <w:r w:rsidR="00201864" w:rsidRPr="00A10858">
                        <w:rPr>
                          <w:rFonts w:ascii="Calibri" w:hAnsi="Calibri"/>
                          <w:color w:val="000000"/>
                          <w:sz w:val="18"/>
                          <w:bdr w:val="none" w:sz="0" w:space="0" w:color="auto" w:frame="1"/>
                        </w:rPr>
                        <w:t>DEF456</w:t>
                      </w:r>
                    </w:p>
                    <w:p w14:paraId="4DB4413C" w14:textId="118853E3" w:rsidR="00201864" w:rsidRDefault="00404AAE" w:rsidP="00201864">
                      <w:pPr>
                        <w:contextualSpacing/>
                        <w:textboxTightWrap w:val="allLines"/>
                        <w:rPr>
                          <w:rFonts w:ascii="Calibri" w:hAnsi="Calibri"/>
                          <w:color w:val="000000"/>
                          <w:sz w:val="18"/>
                          <w:bdr w:val="none" w:sz="0" w:space="0" w:color="auto" w:frame="1"/>
                        </w:rPr>
                      </w:pPr>
                      <w:r>
                        <w:rPr>
                          <w:rFonts w:ascii="Calibri" w:hAnsi="Calibri" w:hint="eastAsia"/>
                          <w:color w:val="000000"/>
                          <w:sz w:val="18"/>
                          <w:bdr w:val="none" w:sz="0" w:space="0" w:color="auto" w:frame="1"/>
                        </w:rPr>
                        <w:t>4</w:t>
                      </w:r>
                      <w:r w:rsidR="00201864">
                        <w:rPr>
                          <w:rFonts w:ascii="Calibri" w:hAnsi="Calibri" w:hint="eastAsia"/>
                          <w:color w:val="000000"/>
                          <w:sz w:val="18"/>
                          <w:bdr w:val="none" w:sz="0" w:space="0" w:color="auto" w:frame="1"/>
                        </w:rPr>
                        <w:t xml:space="preserve">. </w:t>
                      </w:r>
                      <w:proofErr w:type="spellStart"/>
                      <w:r w:rsidR="00201864">
                        <w:rPr>
                          <w:rFonts w:ascii="Calibri" w:hAnsi="Calibri" w:hint="eastAsia"/>
                          <w:color w:val="000000"/>
                          <w:sz w:val="18"/>
                          <w:bdr w:val="none" w:sz="0" w:space="0" w:color="auto" w:frame="1"/>
                        </w:rPr>
                        <w:t>Crimlal</w:t>
                      </w:r>
                      <w:proofErr w:type="spellEnd"/>
                      <w:r w:rsidR="00201864">
                        <w:rPr>
                          <w:rFonts w:ascii="Calibri" w:hAnsi="Calibri" w:hint="eastAsia"/>
                          <w:color w:val="000000"/>
                          <w:sz w:val="18"/>
                          <w:bdr w:val="none" w:sz="0" w:space="0" w:color="auto" w:frame="1"/>
                        </w:rPr>
                        <w:t xml:space="preserve"> Case Reminder </w:t>
                      </w:r>
                      <w:r w:rsidR="00201864" w:rsidRPr="00A10858">
                        <w:rPr>
                          <w:rFonts w:ascii="Calibri" w:hAnsi="Calibri"/>
                          <w:color w:val="000000"/>
                          <w:sz w:val="18"/>
                          <w:bdr w:val="none" w:sz="0" w:space="0" w:color="auto" w:frame="1"/>
                        </w:rPr>
                        <w:t>GHI789</w:t>
                      </w:r>
                      <w:r w:rsidR="00201864">
                        <w:rPr>
                          <w:rFonts w:ascii="Calibri" w:hAnsi="Calibri" w:hint="eastAsia"/>
                          <w:color w:val="000000"/>
                          <w:sz w:val="18"/>
                          <w:bdr w:val="none" w:sz="0" w:space="0" w:color="auto" w:frame="1"/>
                        </w:rPr>
                        <w:t xml:space="preserve"> (Stopped)</w:t>
                      </w:r>
                    </w:p>
                    <w:p w14:paraId="1737856C" w14:textId="77777777" w:rsidR="00201864" w:rsidRPr="00C75A73" w:rsidRDefault="00201864" w:rsidP="00201864">
                      <w:pPr>
                        <w:contextualSpacing/>
                        <w:textboxTightWrap w:val="allLines"/>
                        <w:rPr>
                          <w:rFonts w:ascii="Calibri" w:hAnsi="Calibri"/>
                          <w:color w:val="000000"/>
                          <w:sz w:val="18"/>
                          <w:bdr w:val="none" w:sz="0" w:space="0" w:color="auto" w:frame="1"/>
                        </w:rPr>
                      </w:pPr>
                    </w:p>
                    <w:p w14:paraId="480645EB" w14:textId="77777777" w:rsidR="00201864" w:rsidRPr="002D65A9" w:rsidRDefault="00201864" w:rsidP="00201864">
                      <w:pPr>
                        <w:contextualSpacing/>
                        <w:textboxTightWrap w:val="allLines"/>
                        <w:rPr>
                          <w:sz w:val="10"/>
                        </w:rPr>
                      </w:pPr>
                      <w:r w:rsidRPr="00D90A72">
                        <w:rPr>
                          <w:rFonts w:ascii="Calibri" w:hAnsi="Calibri"/>
                          <w:color w:val="000000"/>
                          <w:sz w:val="18"/>
                          <w:bdr w:val="none" w:sz="0" w:space="0" w:color="auto" w:frame="1"/>
                        </w:rPr>
                        <w:t>Reply</w:t>
                      </w:r>
                      <w:r w:rsidRPr="00FF1C30">
                        <w:rPr>
                          <w:rFonts w:ascii="Calibri" w:hAnsi="Calibri"/>
                          <w:color w:val="000000"/>
                          <w:sz w:val="18"/>
                          <w:bdr w:val="none" w:sz="0" w:space="0" w:color="auto" w:frame="1"/>
                        </w:rPr>
                        <w:t xml:space="preserve"> 'START #' or 'STOP #' to start/stop </w:t>
                      </w:r>
                      <w:r w:rsidRPr="00960642">
                        <w:rPr>
                          <w:rFonts w:ascii="Calibri" w:hAnsi="Calibri"/>
                          <w:color w:val="000000"/>
                          <w:sz w:val="18"/>
                          <w:bdr w:val="none" w:sz="0" w:space="0" w:color="auto" w:frame="1"/>
                        </w:rPr>
                        <w:t>receiving</w:t>
                      </w:r>
                      <w:r w:rsidRPr="00FF1C30">
                        <w:rPr>
                          <w:rFonts w:ascii="Calibri" w:hAnsi="Calibri"/>
                          <w:color w:val="000000"/>
                          <w:sz w:val="18"/>
                          <w:bdr w:val="none" w:sz="0" w:space="0" w:color="auto" w:frame="1"/>
                        </w:rPr>
                        <w:t xml:space="preserve">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the subscription</w:t>
                      </w:r>
                      <w:r w:rsidRPr="00960642">
                        <w:rPr>
                          <w:rFonts w:ascii="Calibri" w:hAnsi="Calibri"/>
                          <w:color w:val="000000"/>
                          <w:sz w:val="18"/>
                          <w:bdr w:val="none" w:sz="0" w:space="0" w:color="auto" w:frame="1"/>
                        </w:rPr>
                        <w:t xml:space="preserve">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Reply ‘START All’ or ‘STOP ALL’ to start/stop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all subscriptions.</w:t>
                      </w:r>
                      <w:r w:rsidRPr="00960642">
                        <w:rPr>
                          <w:rFonts w:ascii="Calibri" w:hAnsi="Calibri"/>
                          <w:color w:val="000000"/>
                          <w:sz w:val="18"/>
                          <w:bdr w:val="none" w:sz="0" w:space="0" w:color="auto" w:frame="1"/>
                        </w:rPr>
                        <w:t xml:space="preserve"> </w:t>
                      </w:r>
                      <w:proofErr w:type="spellStart"/>
                      <w:r w:rsidRPr="00960642">
                        <w:rPr>
                          <w:rFonts w:ascii="Calibri" w:hAnsi="Calibri"/>
                          <w:color w:val="000000"/>
                          <w:sz w:val="18"/>
                          <w:bdr w:val="none" w:sz="0" w:space="0" w:color="auto" w:frame="1"/>
                        </w:rPr>
                        <w:t>Msg&amp;data</w:t>
                      </w:r>
                      <w:proofErr w:type="spellEnd"/>
                      <w:r w:rsidRPr="00960642">
                        <w:rPr>
                          <w:rFonts w:ascii="Calibri" w:hAnsi="Calibri"/>
                          <w:color w:val="000000"/>
                          <w:sz w:val="18"/>
                          <w:bdr w:val="none" w:sz="0" w:space="0" w:color="auto" w:frame="1"/>
                        </w:rPr>
                        <w:t xml:space="preserve"> rates may apply.</w:t>
                      </w:r>
                    </w:p>
                  </w:txbxContent>
                </v:textbox>
              </v:shape>
            </w:pict>
          </mc:Fallback>
        </mc:AlternateContent>
      </w:r>
      <w:r w:rsidR="00DD2B80" w:rsidRPr="00214568">
        <w:rPr>
          <w:noProof/>
        </w:rPr>
        <mc:AlternateContent>
          <mc:Choice Requires="wps">
            <w:drawing>
              <wp:anchor distT="0" distB="0" distL="114300" distR="114300" simplePos="0" relativeHeight="251658298" behindDoc="0" locked="0" layoutInCell="1" allowOverlap="1" wp14:anchorId="7F156C50" wp14:editId="5F5C0517">
                <wp:simplePos x="0" y="0"/>
                <wp:positionH relativeFrom="column">
                  <wp:posOffset>439420</wp:posOffset>
                </wp:positionH>
                <wp:positionV relativeFrom="paragraph">
                  <wp:posOffset>4958080</wp:posOffset>
                </wp:positionV>
                <wp:extent cx="3629660" cy="482600"/>
                <wp:effectExtent l="133350" t="0" r="27940" b="107950"/>
                <wp:wrapNone/>
                <wp:docPr id="748119287" name="Speech Bubble: Rectangle with Corners Rounded 748119287"/>
                <wp:cNvGraphicFramePr/>
                <a:graphic xmlns:a="http://schemas.openxmlformats.org/drawingml/2006/main">
                  <a:graphicData uri="http://schemas.microsoft.com/office/word/2010/wordprocessingShape">
                    <wps:wsp>
                      <wps:cNvSpPr/>
                      <wps:spPr>
                        <a:xfrm>
                          <a:off x="0" y="0"/>
                          <a:ext cx="3629660" cy="48260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2B0E9" w14:textId="1F4F6A98" w:rsidR="002320F9" w:rsidRPr="002D65A9" w:rsidRDefault="002320F9" w:rsidP="002320F9">
                            <w:pPr>
                              <w:contextualSpacing/>
                              <w:textboxTightWrap w:val="allLines"/>
                              <w:rPr>
                                <w:sz w:val="10"/>
                              </w:rPr>
                            </w:pPr>
                            <w:r w:rsidRPr="00692B34">
                              <w:rPr>
                                <w:rFonts w:ascii="Calibri" w:hAnsi="Calibri"/>
                                <w:color w:val="000000"/>
                                <w:sz w:val="18"/>
                                <w:bdr w:val="none" w:sz="0" w:space="0" w:color="auto" w:frame="1"/>
                              </w:rPr>
                              <w:t xml:space="preserve">You stopped </w:t>
                            </w:r>
                            <w:proofErr w:type="spellStart"/>
                            <w:r w:rsidRPr="00692B34">
                              <w:rPr>
                                <w:rFonts w:ascii="Calibri" w:hAnsi="Calibri"/>
                                <w:color w:val="000000"/>
                                <w:sz w:val="18"/>
                                <w:bdr w:val="none" w:sz="0" w:space="0" w:color="auto" w:frame="1"/>
                              </w:rPr>
                              <w:t>msgs</w:t>
                            </w:r>
                            <w:proofErr w:type="spellEnd"/>
                            <w:r w:rsidRPr="00692B34">
                              <w:rPr>
                                <w:rFonts w:ascii="Calibri" w:hAnsi="Calibri"/>
                                <w:color w:val="000000"/>
                                <w:sz w:val="18"/>
                                <w:bdr w:val="none" w:sz="0" w:space="0" w:color="auto" w:frame="1"/>
                              </w:rPr>
                              <w:t xml:space="preserve"> from [</w:t>
                            </w:r>
                            <w:proofErr w:type="spellStart"/>
                            <w:r w:rsidR="002677BC" w:rsidRPr="002677BC">
                              <w:rPr>
                                <w:rFonts w:ascii="Calibri" w:hAnsi="Calibri"/>
                                <w:color w:val="000000"/>
                                <w:sz w:val="18"/>
                                <w:bdr w:val="none" w:sz="0" w:space="0" w:color="auto" w:frame="1"/>
                              </w:rPr>
                              <w:t>Crimlal</w:t>
                            </w:r>
                            <w:proofErr w:type="spellEnd"/>
                            <w:r w:rsidR="002677BC" w:rsidRPr="002677BC">
                              <w:rPr>
                                <w:rFonts w:ascii="Calibri" w:hAnsi="Calibri"/>
                                <w:color w:val="000000"/>
                                <w:sz w:val="18"/>
                                <w:bdr w:val="none" w:sz="0" w:space="0" w:color="auto" w:frame="1"/>
                              </w:rPr>
                              <w:t xml:space="preserve"> Case Reminder GHI789</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156C50" id="Speech Bubble: Rectangle with Corners Rounded 748119287" o:spid="_x0000_s1029" type="#_x0000_t62" style="position:absolute;margin-left:34.6pt;margin-top:390.4pt;width:285.8pt;height:38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" adj="-499,25244" fillcolor="#cfcdcd [2894]" strokecolor="white [3212]" strokeweight="1pt">
                <v:textbox>
                  <w:txbxContent>
                    <w:p w14:paraId="3102B0E9" w14:textId="1F4F6A98" w:rsidR="002320F9" w:rsidRPr="002D65A9" w:rsidRDefault="002320F9" w:rsidP="002320F9">
                      <w:pPr>
                        <w:contextualSpacing/>
                        <w:textboxTightWrap w:val="allLines"/>
                        <w:rPr>
                          <w:sz w:val="10"/>
                        </w:rPr>
                      </w:pPr>
                      <w:r w:rsidRPr="00692B34">
                        <w:rPr>
                          <w:rFonts w:ascii="Calibri" w:hAnsi="Calibri"/>
                          <w:color w:val="000000"/>
                          <w:sz w:val="18"/>
                          <w:bdr w:val="none" w:sz="0" w:space="0" w:color="auto" w:frame="1"/>
                        </w:rPr>
                        <w:t xml:space="preserve">You stopped </w:t>
                      </w:r>
                      <w:proofErr w:type="spellStart"/>
                      <w:r w:rsidRPr="00692B34">
                        <w:rPr>
                          <w:rFonts w:ascii="Calibri" w:hAnsi="Calibri"/>
                          <w:color w:val="000000"/>
                          <w:sz w:val="18"/>
                          <w:bdr w:val="none" w:sz="0" w:space="0" w:color="auto" w:frame="1"/>
                        </w:rPr>
                        <w:t>msgs</w:t>
                      </w:r>
                      <w:proofErr w:type="spellEnd"/>
                      <w:r w:rsidRPr="00692B34">
                        <w:rPr>
                          <w:rFonts w:ascii="Calibri" w:hAnsi="Calibri"/>
                          <w:color w:val="000000"/>
                          <w:sz w:val="18"/>
                          <w:bdr w:val="none" w:sz="0" w:space="0" w:color="auto" w:frame="1"/>
                        </w:rPr>
                        <w:t xml:space="preserve"> from [</w:t>
                      </w:r>
                      <w:proofErr w:type="spellStart"/>
                      <w:r w:rsidR="002677BC" w:rsidRPr="002677BC">
                        <w:rPr>
                          <w:rFonts w:ascii="Calibri" w:hAnsi="Calibri"/>
                          <w:color w:val="000000"/>
                          <w:sz w:val="18"/>
                          <w:bdr w:val="none" w:sz="0" w:space="0" w:color="auto" w:frame="1"/>
                        </w:rPr>
                        <w:t>Crimlal</w:t>
                      </w:r>
                      <w:proofErr w:type="spellEnd"/>
                      <w:r w:rsidR="002677BC" w:rsidRPr="002677BC">
                        <w:rPr>
                          <w:rFonts w:ascii="Calibri" w:hAnsi="Calibri"/>
                          <w:color w:val="000000"/>
                          <w:sz w:val="18"/>
                          <w:bdr w:val="none" w:sz="0" w:space="0" w:color="auto" w:frame="1"/>
                        </w:rPr>
                        <w:t xml:space="preserve"> Case Reminder GHI789</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txbxContent>
                </v:textbox>
              </v:shape>
            </w:pict>
          </mc:Fallback>
        </mc:AlternateContent>
      </w:r>
      <w:r w:rsidR="00DD2B80" w:rsidRPr="00DB7429">
        <w:rPr>
          <w:noProof/>
        </w:rPr>
        <mc:AlternateContent>
          <mc:Choice Requires="wps">
            <w:drawing>
              <wp:anchor distT="0" distB="0" distL="114300" distR="114300" simplePos="0" relativeHeight="251658299" behindDoc="0" locked="0" layoutInCell="1" allowOverlap="1" wp14:anchorId="5B789E46" wp14:editId="29A2A336">
                <wp:simplePos x="0" y="0"/>
                <wp:positionH relativeFrom="column">
                  <wp:posOffset>4924425</wp:posOffset>
                </wp:positionH>
                <wp:positionV relativeFrom="paragraph">
                  <wp:posOffset>5599430</wp:posOffset>
                </wp:positionV>
                <wp:extent cx="980440" cy="313055"/>
                <wp:effectExtent l="0" t="0" r="10160" b="86995"/>
                <wp:wrapNone/>
                <wp:docPr id="1149204866" name="Speech Bubble: Rectangle with Corners Rounded 1149204866"/>
                <wp:cNvGraphicFramePr/>
                <a:graphic xmlns:a="http://schemas.openxmlformats.org/drawingml/2006/main">
                  <a:graphicData uri="http://schemas.microsoft.com/office/word/2010/wordprocessingShape">
                    <wps:wsp>
                      <wps:cNvSpPr/>
                      <wps:spPr>
                        <a:xfrm>
                          <a:off x="0" y="0"/>
                          <a:ext cx="980440" cy="31305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5AC8C" w14:textId="77777777" w:rsidR="007D080D" w:rsidRPr="002D65A9" w:rsidRDefault="007D080D" w:rsidP="007D080D">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789E46" id="Speech Bubble: Rectangle with Corners Rounded 1149204866" o:spid="_x0000_s1030" type="#_x0000_t62" style="position:absolute;margin-left:387.75pt;margin-top:440.9pt;width:77.2pt;height:24.6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" adj="18987,25742" fillcolor="#538135 [2409]" strokecolor="white [3212]" strokeweight="1pt">
                <v:textbox>
                  <w:txbxContent>
                    <w:p w14:paraId="6A35AC8C" w14:textId="77777777" w:rsidR="007D080D" w:rsidRPr="002D65A9" w:rsidRDefault="007D080D" w:rsidP="007D080D">
                      <w:pPr>
                        <w:jc w:val="center"/>
                        <w:rPr>
                          <w:sz w:val="18"/>
                        </w:rPr>
                      </w:pPr>
                      <w:r>
                        <w:rPr>
                          <w:sz w:val="18"/>
                        </w:rPr>
                        <w:t>LIST</w:t>
                      </w:r>
                    </w:p>
                  </w:txbxContent>
                </v:textbox>
              </v:shape>
            </w:pict>
          </mc:Fallback>
        </mc:AlternateContent>
      </w:r>
      <w:r w:rsidR="00DD2B80" w:rsidRPr="00DB7429">
        <w:rPr>
          <w:noProof/>
        </w:rPr>
        <mc:AlternateContent>
          <mc:Choice Requires="wps">
            <w:drawing>
              <wp:anchor distT="0" distB="0" distL="114300" distR="114300" simplePos="0" relativeHeight="251658297" behindDoc="0" locked="0" layoutInCell="1" allowOverlap="1" wp14:anchorId="318C814F" wp14:editId="6AE3362F">
                <wp:simplePos x="0" y="0"/>
                <wp:positionH relativeFrom="column">
                  <wp:posOffset>4928235</wp:posOffset>
                </wp:positionH>
                <wp:positionV relativeFrom="paragraph">
                  <wp:posOffset>4637405</wp:posOffset>
                </wp:positionV>
                <wp:extent cx="980440" cy="313055"/>
                <wp:effectExtent l="0" t="0" r="0" b="0"/>
                <wp:wrapNone/>
                <wp:docPr id="748119240" name="Speech Bubble: Rectangle with Corners Rounded 748119240"/>
                <wp:cNvGraphicFramePr/>
                <a:graphic xmlns:a="http://schemas.openxmlformats.org/drawingml/2006/main">
                  <a:graphicData uri="http://schemas.microsoft.com/office/word/2010/wordprocessingShape">
                    <wps:wsp>
                      <wps:cNvSpPr/>
                      <wps:spPr>
                        <a:xfrm>
                          <a:off x="0" y="0"/>
                          <a:ext cx="980440" cy="31305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C47EB" w14:textId="54816B90" w:rsidR="002320F9" w:rsidRPr="002D65A9" w:rsidRDefault="002320F9" w:rsidP="002320F9">
                            <w:pPr>
                              <w:jc w:val="center"/>
                              <w:rPr>
                                <w:sz w:val="18"/>
                              </w:rPr>
                            </w:pPr>
                            <w:r>
                              <w:rPr>
                                <w:sz w:val="18"/>
                              </w:rPr>
                              <w:t xml:space="preserve">STOP </w:t>
                            </w:r>
                            <w:r w:rsidR="00000AA0">
                              <w:rPr>
                                <w:rFonts w:hint="eastAsia"/>
                                <w:sz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C814F" id="Speech Bubble: Rectangle with Corners Rounded 748119240" o:spid="_x0000_s1031" type="#_x0000_t62" style="position:absolute;margin-left:388.05pt;margin-top:365.15pt;width:77.2pt;height:24.6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" adj="18987,25742" fillcolor="#538135 [2409]" strokecolor="white [3212]" strokeweight="1pt">
                <v:textbox>
                  <w:txbxContent>
                    <w:p w14:paraId="249C47EB" w14:textId="54816B90" w:rsidR="002320F9" w:rsidRPr="002D65A9" w:rsidRDefault="002320F9" w:rsidP="002320F9">
                      <w:pPr>
                        <w:jc w:val="center"/>
                        <w:rPr>
                          <w:sz w:val="18"/>
                        </w:rPr>
                      </w:pPr>
                      <w:r>
                        <w:rPr>
                          <w:sz w:val="18"/>
                        </w:rPr>
                        <w:t xml:space="preserve">STOP </w:t>
                      </w:r>
                      <w:r w:rsidR="00000AA0">
                        <w:rPr>
                          <w:rFonts w:hint="eastAsia"/>
                          <w:sz w:val="18"/>
                        </w:rPr>
                        <w:t>4</w:t>
                      </w:r>
                    </w:p>
                  </w:txbxContent>
                </v:textbox>
              </v:shape>
            </w:pict>
          </mc:Fallback>
        </mc:AlternateContent>
      </w:r>
      <w:r w:rsidR="00DD2B80" w:rsidRPr="00DB7429">
        <w:rPr>
          <w:noProof/>
        </w:rPr>
        <mc:AlternateContent>
          <mc:Choice Requires="wps">
            <w:drawing>
              <wp:anchor distT="0" distB="0" distL="114300" distR="114300" simplePos="0" relativeHeight="251658293" behindDoc="0" locked="0" layoutInCell="1" allowOverlap="1" wp14:anchorId="766CFBAC" wp14:editId="53AE9050">
                <wp:simplePos x="0" y="0"/>
                <wp:positionH relativeFrom="column">
                  <wp:posOffset>4859655</wp:posOffset>
                </wp:positionH>
                <wp:positionV relativeFrom="paragraph">
                  <wp:posOffset>1720215</wp:posOffset>
                </wp:positionV>
                <wp:extent cx="980440" cy="313055"/>
                <wp:effectExtent l="0" t="0" r="10160" b="86995"/>
                <wp:wrapNone/>
                <wp:docPr id="748119235" name="Speech Bubble: Rectangle with Corners Rounded 748119235"/>
                <wp:cNvGraphicFramePr/>
                <a:graphic xmlns:a="http://schemas.openxmlformats.org/drawingml/2006/main">
                  <a:graphicData uri="http://schemas.microsoft.com/office/word/2010/wordprocessingShape">
                    <wps:wsp>
                      <wps:cNvSpPr/>
                      <wps:spPr>
                        <a:xfrm>
                          <a:off x="0" y="0"/>
                          <a:ext cx="980440" cy="31305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F601" w14:textId="77777777" w:rsidR="002320F9" w:rsidRPr="002D65A9" w:rsidRDefault="002320F9" w:rsidP="002320F9">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CFBAC" id="Speech Bubble: Rectangle with Corners Rounded 748119235" o:spid="_x0000_s1032" type="#_x0000_t62" style="position:absolute;margin-left:382.65pt;margin-top:135.45pt;width:77.2pt;height:24.6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" adj="18987,25742" fillcolor="#538135 [2409]" strokecolor="white [3212]" strokeweight="1pt">
                <v:textbox>
                  <w:txbxContent>
                    <w:p w14:paraId="5B6DF601" w14:textId="77777777" w:rsidR="002320F9" w:rsidRPr="002D65A9" w:rsidRDefault="002320F9" w:rsidP="002320F9">
                      <w:pPr>
                        <w:jc w:val="center"/>
                        <w:rPr>
                          <w:sz w:val="18"/>
                        </w:rPr>
                      </w:pPr>
                      <w:r>
                        <w:rPr>
                          <w:sz w:val="18"/>
                        </w:rPr>
                        <w:t>STOP</w:t>
                      </w:r>
                    </w:p>
                  </w:txbxContent>
                </v:textbox>
              </v:shape>
            </w:pict>
          </mc:Fallback>
        </mc:AlternateContent>
      </w:r>
      <w:r w:rsidR="00DD2B80" w:rsidRPr="00DB7429">
        <w:rPr>
          <w:noProof/>
        </w:rPr>
        <mc:AlternateContent>
          <mc:Choice Requires="wps">
            <w:drawing>
              <wp:anchor distT="0" distB="0" distL="114300" distR="114300" simplePos="0" relativeHeight="251658295" behindDoc="0" locked="0" layoutInCell="1" allowOverlap="1" wp14:anchorId="22046B7B" wp14:editId="7D543FEC">
                <wp:simplePos x="0" y="0"/>
                <wp:positionH relativeFrom="column">
                  <wp:posOffset>4867035</wp:posOffset>
                </wp:positionH>
                <wp:positionV relativeFrom="paragraph">
                  <wp:posOffset>2550867</wp:posOffset>
                </wp:positionV>
                <wp:extent cx="980440" cy="313055"/>
                <wp:effectExtent l="0" t="0" r="10160" b="86995"/>
                <wp:wrapNone/>
                <wp:docPr id="748119284" name="Speech Bubble: Rectangle with Corners Rounded 748119284"/>
                <wp:cNvGraphicFramePr/>
                <a:graphic xmlns:a="http://schemas.openxmlformats.org/drawingml/2006/main">
                  <a:graphicData uri="http://schemas.microsoft.com/office/word/2010/wordprocessingShape">
                    <wps:wsp>
                      <wps:cNvSpPr/>
                      <wps:spPr>
                        <a:xfrm>
                          <a:off x="0" y="0"/>
                          <a:ext cx="980440" cy="31305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2D7E4" w14:textId="77777777" w:rsidR="002320F9" w:rsidRPr="002D65A9" w:rsidRDefault="002320F9" w:rsidP="002320F9">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46B7B" id="Speech Bubble: Rectangle with Corners Rounded 748119284" o:spid="_x0000_s1033" type="#_x0000_t62" style="position:absolute;margin-left:383.25pt;margin-top:200.85pt;width:77.2pt;height:24.6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" adj="18987,25742" fillcolor="#538135 [2409]" strokecolor="white [3212]" strokeweight="1pt">
                <v:textbox>
                  <w:txbxContent>
                    <w:p w14:paraId="18F2D7E4" w14:textId="77777777" w:rsidR="002320F9" w:rsidRPr="002D65A9" w:rsidRDefault="002320F9" w:rsidP="002320F9">
                      <w:pPr>
                        <w:jc w:val="center"/>
                        <w:rPr>
                          <w:sz w:val="18"/>
                        </w:rPr>
                      </w:pPr>
                      <w:r>
                        <w:rPr>
                          <w:sz w:val="18"/>
                        </w:rPr>
                        <w:t>LIST</w:t>
                      </w:r>
                    </w:p>
                  </w:txbxContent>
                </v:textbox>
              </v:shape>
            </w:pict>
          </mc:Fallback>
        </mc:AlternateContent>
      </w:r>
      <w:r w:rsidR="00732190" w:rsidRPr="00B72124">
        <w:rPr>
          <w:noProof/>
        </w:rPr>
        <mc:AlternateContent>
          <mc:Choice Requires="wpg">
            <w:drawing>
              <wp:anchor distT="0" distB="0" distL="114300" distR="114300" simplePos="0" relativeHeight="251658301" behindDoc="0" locked="0" layoutInCell="1" allowOverlap="1" wp14:anchorId="5D72F707" wp14:editId="7CD48DA1">
                <wp:simplePos x="0" y="0"/>
                <wp:positionH relativeFrom="column">
                  <wp:posOffset>0</wp:posOffset>
                </wp:positionH>
                <wp:positionV relativeFrom="paragraph">
                  <wp:posOffset>738505</wp:posOffset>
                </wp:positionV>
                <wp:extent cx="6419850" cy="7332345"/>
                <wp:effectExtent l="0" t="0" r="19050" b="20955"/>
                <wp:wrapTopAndBottom/>
                <wp:docPr id="748119272" name="Group 748119272"/>
                <wp:cNvGraphicFramePr/>
                <a:graphic xmlns:a="http://schemas.openxmlformats.org/drawingml/2006/main">
                  <a:graphicData uri="http://schemas.microsoft.com/office/word/2010/wordprocessingGroup">
                    <wpg:wgp>
                      <wpg:cNvGrpSpPr/>
                      <wpg:grpSpPr>
                        <a:xfrm>
                          <a:off x="0" y="0"/>
                          <a:ext cx="6419850" cy="7332345"/>
                          <a:chOff x="0" y="0"/>
                          <a:chExt cx="2523031" cy="2567940"/>
                        </a:xfrm>
                      </wpg:grpSpPr>
                      <wps:wsp>
                        <wps:cNvPr id="748119273" name="Rectangle 748119273"/>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8119274" name="Group 15"/>
                        <wpg:cNvGrpSpPr/>
                        <wpg:grpSpPr>
                          <a:xfrm>
                            <a:off x="0" y="1"/>
                            <a:ext cx="2522220" cy="302837"/>
                            <a:chOff x="0" y="1"/>
                            <a:chExt cx="2522220" cy="302837"/>
                          </a:xfrm>
                        </wpg:grpSpPr>
                        <wpg:grpSp>
                          <wpg:cNvPr id="748119275" name="Group 748119275"/>
                          <wpg:cNvGrpSpPr/>
                          <wpg:grpSpPr>
                            <a:xfrm>
                              <a:off x="0" y="1"/>
                              <a:ext cx="2522220" cy="302837"/>
                              <a:chOff x="0" y="1"/>
                              <a:chExt cx="2522220" cy="302837"/>
                            </a:xfrm>
                          </wpg:grpSpPr>
                          <wps:wsp>
                            <wps:cNvPr id="748119276" name="Rectangle 748119276"/>
                            <wps:cNvSpPr/>
                            <wps:spPr>
                              <a:xfrm>
                                <a:off x="0" y="1"/>
                                <a:ext cx="2522220" cy="302837"/>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8119277" name="Group 748119277"/>
                            <wpg:cNvGrpSpPr/>
                            <wpg:grpSpPr>
                              <a:xfrm>
                                <a:off x="1078308" y="186711"/>
                                <a:ext cx="385458" cy="86212"/>
                                <a:chOff x="81847" y="-135674"/>
                                <a:chExt cx="385458" cy="86212"/>
                              </a:xfrm>
                            </wpg:grpSpPr>
                            <wps:wsp>
                              <wps:cNvPr id="748119278" name="Text Box 748119278"/>
                              <wps:cNvSpPr txBox="1"/>
                              <wps:spPr>
                                <a:xfrm>
                                  <a:off x="81847" y="-135674"/>
                                  <a:ext cx="188416" cy="86212"/>
                                </a:xfrm>
                                <a:prstGeom prst="rect">
                                  <a:avLst/>
                                </a:prstGeom>
                                <a:noFill/>
                                <a:ln w="6350">
                                  <a:noFill/>
                                </a:ln>
                              </wps:spPr>
                              <wps:txbx>
                                <w:txbxContent>
                                  <w:p w14:paraId="19F78D2B" w14:textId="77777777" w:rsidR="00732190" w:rsidRPr="000F11E2" w:rsidRDefault="00732190" w:rsidP="00732190">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8119280" name="Text Box 748119280"/>
                              <wps:cNvSpPr txBox="1"/>
                              <wps:spPr>
                                <a:xfrm>
                                  <a:off x="256168" y="-135670"/>
                                  <a:ext cx="211137" cy="86206"/>
                                </a:xfrm>
                                <a:prstGeom prst="rect">
                                  <a:avLst/>
                                </a:prstGeom>
                                <a:noFill/>
                                <a:ln w="6350">
                                  <a:noFill/>
                                </a:ln>
                              </wps:spPr>
                              <wps:txbx>
                                <w:txbxContent>
                                  <w:p w14:paraId="216CDD18" w14:textId="77777777" w:rsidR="00732190" w:rsidRPr="001F5CD7" w:rsidRDefault="00732190" w:rsidP="00732190">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748119281" name="Picture 748119281" descr="C:\Users\Mlee\Downloads\profile.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1136113" y="68090"/>
                              <a:ext cx="104814" cy="92600"/>
                            </a:xfrm>
                            <a:prstGeom prst="rect">
                              <a:avLst/>
                            </a:prstGeom>
                            <a:noFill/>
                            <a:ln>
                              <a:noFill/>
                            </a:ln>
                          </pic:spPr>
                        </pic:pic>
                      </wpg:grpSp>
                    </wpg:wgp>
                  </a:graphicData>
                </a:graphic>
              </wp:anchor>
            </w:drawing>
          </mc:Choice>
          <mc:Fallback>
            <w:pict>
              <v:group w14:anchorId="5D72F707" id="Group 748119272" o:spid="_x0000_s1034" style="position:absolute;margin-left:0;margin-top:58.15pt;width:505.5pt;height:577.35pt;z-index:251658301"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">
                <v:rect id="Rectangle 748119273" o:spid="_x0000_s1035"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" filled="f" strokecolor="black [3213]" strokeweight="1pt"/>
                <v:group id="Group 15" o:spid="_x0000_s1036" style="position:absolute;width:25222;height:3028" coordorigin="" coordsize="25222,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">
                  <v:group id="Group 748119275" o:spid="_x0000_s1037" style="position:absolute;width:25222;height:3028" coordorigin="" coordsize="25222,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">
                    <v:rect id="Rectangle 748119276" o:spid="_x0000_s1038" style="position:absolute;width:25222;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" fillcolor="#ededed [662]" strokecolor="black [3213]" strokeweight="1pt"/>
                    <v:group id="Group 748119277" o:spid="_x0000_s1039" style="position:absolute;left:10783;top:1867;width:3854;height:862" coordorigin="81847,-135674" coordsize="385458,8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">
                      <v:shapetype id="_x0000_t202" coordsize="21600,21600" o:spt="202" path="m,l,21600r21600,l21600,xe">
                        <v:stroke joinstyle="miter"/>
                        <v:path gradientshapeok="t" o:connecttype="rect"/>
                      </v:shapetype>
                      <v:shape id="Text Box 748119278" o:spid="_x0000_s1040" type="#_x0000_t202" style="position:absolute;left:81847;top:-135674;width:188416;height:86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" filled="f" stroked="f" strokeweight=".5pt">
                        <v:textbox>
                          <w:txbxContent>
                            <w:p w14:paraId="19F78D2B" w14:textId="77777777" w:rsidR="00732190" w:rsidRPr="000F11E2" w:rsidRDefault="00732190" w:rsidP="00732190">
                              <w:pPr>
                                <w:rPr>
                                  <w:sz w:val="18"/>
                                </w:rPr>
                              </w:pPr>
                              <w:r w:rsidRPr="000F11E2">
                                <w:rPr>
                                  <w:sz w:val="18"/>
                                </w:rPr>
                                <w:t>36412</w:t>
                              </w:r>
                              <w:r>
                                <w:rPr>
                                  <w:sz w:val="18"/>
                                </w:rPr>
                                <w:t xml:space="preserve"> </w:t>
                              </w:r>
                            </w:p>
                          </w:txbxContent>
                        </v:textbox>
                      </v:shape>
                      <v:shape id="Text Box 748119280" o:spid="_x0000_s1041" type="#_x0000_t202" style="position:absolute;left:256168;top:-135670;width:211137;height:86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" filled="f" stroked="f" strokeweight=".5pt">
                        <v:textbox>
                          <w:txbxContent>
                            <w:p w14:paraId="216CDD18" w14:textId="77777777" w:rsidR="00732190" w:rsidRPr="001F5CD7" w:rsidRDefault="00732190" w:rsidP="00732190">
                              <w:pPr>
                                <w:rPr>
                                  <w:color w:val="767171" w:themeColor="background2" w:themeShade="80"/>
                                  <w:sz w:val="16"/>
                                </w:rPr>
                              </w:pPr>
                              <w:r w:rsidRPr="001F5CD7">
                                <w:rPr>
                                  <w:color w:val="767171" w:themeColor="background2" w:themeShade="80"/>
                                  <w:sz w:val="16"/>
                                </w:rPr>
                                <w:t>&gt;</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119281" o:spid="_x0000_s1042" type="#_x0000_t75" style="position:absolute;left:11361;top:680;width:1048;height:9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">
                    <v:imagedata r:id="rId43" o:title="profile"/>
                  </v:shape>
                </v:group>
                <w10:wrap type="topAndBottom"/>
              </v:group>
            </w:pict>
          </mc:Fallback>
        </mc:AlternateContent>
      </w:r>
    </w:p>
    <w:p w14:paraId="1B678BCA" w14:textId="29A5C727" w:rsidR="00404AAE" w:rsidRPr="003024C4" w:rsidRDefault="003024C4" w:rsidP="003024C4">
      <w:pPr>
        <w:rPr>
          <w:noProof/>
        </w:rPr>
      </w:pPr>
      <w:bookmarkStart w:id="37" w:name="_Subscription"/>
      <w:bookmarkStart w:id="38" w:name="_Toc1164431700"/>
      <w:bookmarkStart w:id="39" w:name="Subscription"/>
      <w:bookmarkEnd w:id="37"/>
      <w:r>
        <w:rPr>
          <w:noProof/>
        </w:rPr>
        <w:t>Note: James also used the same phone to receive a Court Clerk Appointment notification on 3/13/2025.</w:t>
      </w:r>
      <w:r>
        <w:rPr>
          <w:noProof/>
        </w:rPr>
        <w:br/>
        <w:t>A stopped subscription will not appear on the subscription list once the message</w:t>
      </w:r>
      <w:r w:rsidR="00FD330C">
        <w:rPr>
          <w:rFonts w:hint="eastAsia"/>
          <w:noProof/>
        </w:rPr>
        <w:t xml:space="preserve"> group</w:t>
      </w:r>
      <w:r>
        <w:rPr>
          <w:noProof/>
        </w:rPr>
        <w:t xml:space="preserve"> </w:t>
      </w:r>
      <w:r w:rsidR="00002782">
        <w:rPr>
          <w:rFonts w:hint="eastAsia"/>
          <w:noProof/>
        </w:rPr>
        <w:t>is</w:t>
      </w:r>
      <w:r>
        <w:rPr>
          <w:noProof/>
        </w:rPr>
        <w:t xml:space="preserve"> expired (i.e., after the date specified in Message Group Expired On).</w:t>
      </w:r>
      <w:r>
        <w:rPr>
          <w:noProof/>
        </w:rPr>
        <w:br/>
        <w:t>However, the system displays the stopped subscription to allow the customer to opt back in.</w:t>
      </w:r>
      <w:r w:rsidR="00404AAE">
        <w:rPr>
          <w:noProof/>
        </w:rPr>
        <w:br w:type="page"/>
      </w:r>
    </w:p>
    <w:p w14:paraId="62FAC842" w14:textId="74131708" w:rsidR="008478AC" w:rsidRPr="003B1968" w:rsidRDefault="008478AC" w:rsidP="008478AC">
      <w:pPr>
        <w:pStyle w:val="Heading3"/>
        <w:rPr>
          <w:noProof/>
        </w:rPr>
      </w:pPr>
      <w:r w:rsidRPr="27945B3C">
        <w:rPr>
          <w:noProof/>
        </w:rPr>
        <w:lastRenderedPageBreak/>
        <w:t>Subscription</w:t>
      </w:r>
      <w:bookmarkEnd w:id="38"/>
    </w:p>
    <w:bookmarkEnd w:id="39"/>
    <w:p w14:paraId="49E17314" w14:textId="017DE83D" w:rsidR="008478AC" w:rsidRPr="003B1968" w:rsidRDefault="008478AC" w:rsidP="008478AC">
      <w:pPr>
        <w:rPr>
          <w:noProof/>
        </w:rPr>
      </w:pPr>
      <w:r w:rsidRPr="003B1968">
        <w:rPr>
          <w:noProof/>
        </w:rPr>
        <w:t>The term ‘Subscription’ represents the Service and Message Group that the recipient agreed to receive a text or email message. Recipients don’t need to understand what Services or Message Groups mean to Opt</w:t>
      </w:r>
      <w:r w:rsidR="00A45BB9">
        <w:rPr>
          <w:noProof/>
        </w:rPr>
        <w:t>-</w:t>
      </w:r>
      <w:r w:rsidRPr="003B1968">
        <w:rPr>
          <w:noProof/>
        </w:rPr>
        <w:t>In/Opt</w:t>
      </w:r>
      <w:r w:rsidR="00A45BB9">
        <w:rPr>
          <w:noProof/>
        </w:rPr>
        <w:t>-</w:t>
      </w:r>
      <w:r w:rsidRPr="003B1968">
        <w:rPr>
          <w:noProof/>
        </w:rPr>
        <w:t xml:space="preserve">Out because they will only see the ‘Subscription’. </w:t>
      </w:r>
    </w:p>
    <w:p w14:paraId="69089DB4" w14:textId="77777777" w:rsidR="008478AC" w:rsidRPr="003B1968" w:rsidRDefault="008478AC" w:rsidP="008478AC">
      <w:pPr>
        <w:pStyle w:val="Heading4"/>
        <w:rPr>
          <w:noProof/>
        </w:rPr>
      </w:pPr>
      <w:r w:rsidRPr="003B1968">
        <w:rPr>
          <w:noProof/>
        </w:rPr>
        <w:t>Example of a Subscription using a Service</w:t>
      </w:r>
    </w:p>
    <w:p w14:paraId="0A97019F" w14:textId="77777777" w:rsidR="008478AC" w:rsidRPr="003B1968" w:rsidRDefault="008478AC" w:rsidP="008478AC">
      <w:pPr>
        <w:rPr>
          <w:noProof/>
        </w:rPr>
      </w:pPr>
      <w:r w:rsidRPr="003B1968">
        <w:rPr>
          <w:noProof/>
        </w:rPr>
        <w:t>The Service being used is called “LACOURTCONNECTFINANCIAL-1” which sends notifications of financial payments to recipients using LA Court Connect. The image below, with the red box, highlights the name we display to our recipient in the email.</w:t>
      </w:r>
    </w:p>
    <w:p w14:paraId="5E25F492" w14:textId="77777777" w:rsidR="008478AC" w:rsidRPr="003B1968" w:rsidRDefault="008478AC" w:rsidP="008478AC">
      <w:pPr>
        <w:rPr>
          <w:noProof/>
        </w:rPr>
      </w:pPr>
      <w:r w:rsidRPr="003B1968">
        <w:rPr>
          <w:noProof/>
        </w:rPr>
        <w:t>Caption: Email Message</w:t>
      </w:r>
    </w:p>
    <w:p w14:paraId="71246DA3" w14:textId="77777777" w:rsidR="008478AC" w:rsidRPr="003B1968" w:rsidRDefault="008478AC" w:rsidP="008478AC">
      <w:pPr>
        <w:rPr>
          <w:noProof/>
        </w:rPr>
      </w:pPr>
      <w:r w:rsidRPr="003B1968">
        <w:rPr>
          <w:noProof/>
        </w:rPr>
        <w:drawing>
          <wp:inline distT="0" distB="0" distL="0" distR="0" wp14:anchorId="4E18C326" wp14:editId="27037813">
            <wp:extent cx="6858000" cy="2519680"/>
            <wp:effectExtent l="76200" t="76200" r="133350" b="128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4">
                      <a:extLst>
                        <a:ext uri="{28A0092B-C50C-407E-A947-70E740481C1C}">
                          <a14:useLocalDpi xmlns:a14="http://schemas.microsoft.com/office/drawing/2010/main" val="0"/>
                        </a:ext>
                      </a:extLst>
                    </a:blip>
                    <a:stretch>
                      <a:fillRect/>
                    </a:stretch>
                  </pic:blipFill>
                  <pic:spPr>
                    <a:xfrm>
                      <a:off x="0" y="0"/>
                      <a:ext cx="6858000" cy="251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8EF5EF" w14:textId="77777777" w:rsidR="008478AC" w:rsidRPr="003B1968" w:rsidRDefault="008478AC" w:rsidP="008478AC">
      <w:pPr>
        <w:pStyle w:val="Heading4"/>
        <w:rPr>
          <w:noProof/>
        </w:rPr>
      </w:pPr>
      <w:r w:rsidRPr="003B1968">
        <w:rPr>
          <w:noProof/>
        </w:rPr>
        <w:t>Example of a Subscription using a Message Group</w:t>
      </w:r>
    </w:p>
    <w:p w14:paraId="107DA513" w14:textId="77777777" w:rsidR="008478AC" w:rsidRPr="003B1968" w:rsidRDefault="008478AC" w:rsidP="008478AC">
      <w:pPr>
        <w:rPr>
          <w:noProof/>
        </w:rPr>
      </w:pPr>
      <w:r w:rsidRPr="003B1968">
        <w:rPr>
          <w:noProof/>
        </w:rPr>
        <w:t>This text message below is using a Message Group called “Divorce/Dissolution of Marriage Orientation (Part 1 of 3) With Minor Children event at 2:00 PM on 7/6/2020.” This Message Group is under a Service called “Event”. By using the Subscription Name as “Divorce/Dissolution..”, it allows the recipient to Opt-In/Opt-Out of that Message Group only, instead of the entire Service by mistake.</w:t>
      </w:r>
    </w:p>
    <w:p w14:paraId="3F3275D0" w14:textId="77777777" w:rsidR="008478AC" w:rsidRPr="003B1968" w:rsidRDefault="008478AC" w:rsidP="008478AC">
      <w:pPr>
        <w:rPr>
          <w:noProof/>
        </w:rPr>
      </w:pPr>
      <w:r w:rsidRPr="003B1968">
        <w:rPr>
          <w:noProof/>
        </w:rPr>
        <w:t>Caption: Text Message</w:t>
      </w:r>
    </w:p>
    <w:p w14:paraId="0DDE70FA" w14:textId="77777777" w:rsidR="008478AC" w:rsidRPr="003B1968" w:rsidRDefault="008478AC" w:rsidP="008478AC">
      <w:pPr>
        <w:rPr>
          <w:noProof/>
        </w:rPr>
      </w:pPr>
      <w:r w:rsidRPr="003B1968">
        <w:rPr>
          <w:noProof/>
        </w:rPr>
        <w:drawing>
          <wp:inline distT="0" distB="0" distL="0" distR="0" wp14:anchorId="4B2240A0" wp14:editId="7C161E27">
            <wp:extent cx="3458894" cy="863193"/>
            <wp:effectExtent l="76200" t="76200" r="141605" b="127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tretch>
                      <a:fillRect/>
                    </a:stretch>
                  </pic:blipFill>
                  <pic:spPr>
                    <a:xfrm>
                      <a:off x="0" y="0"/>
                      <a:ext cx="3476081" cy="867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A0D414" w14:textId="77777777" w:rsidR="008478AC" w:rsidRPr="003B1968" w:rsidRDefault="008478AC" w:rsidP="008478AC">
      <w:pPr>
        <w:rPr>
          <w:noProof/>
        </w:rPr>
      </w:pPr>
    </w:p>
    <w:p w14:paraId="19F4D205" w14:textId="77777777" w:rsidR="008478AC" w:rsidRPr="003B1968" w:rsidRDefault="008478AC" w:rsidP="008478AC">
      <w:pPr>
        <w:rPr>
          <w:rFonts w:ascii="Arial" w:eastAsiaTheme="majorEastAsia" w:hAnsi="Arial" w:cstheme="majorBidi"/>
          <w:b/>
          <w:noProof/>
          <w:color w:val="000000" w:themeColor="text1"/>
          <w:sz w:val="40"/>
          <w:szCs w:val="48"/>
        </w:rPr>
      </w:pPr>
      <w:bookmarkStart w:id="40" w:name="_API_Client_Library"/>
      <w:bookmarkEnd w:id="40"/>
      <w:r w:rsidRPr="003B1968">
        <w:rPr>
          <w:noProof/>
        </w:rPr>
        <w:br w:type="page"/>
      </w:r>
    </w:p>
    <w:p w14:paraId="37AE2E3A" w14:textId="58EF5BA4" w:rsidR="003E0F53" w:rsidRDefault="003E0F53" w:rsidP="008478AC">
      <w:pPr>
        <w:pStyle w:val="Heading1"/>
      </w:pPr>
      <w:bookmarkStart w:id="41" w:name="_Toc1062106235"/>
      <w:r>
        <w:lastRenderedPageBreak/>
        <w:t>Service Details</w:t>
      </w:r>
      <w:bookmarkEnd w:id="41"/>
    </w:p>
    <w:p w14:paraId="40174CF0" w14:textId="341EC3DF" w:rsidR="00E713D4" w:rsidRPr="00E713D4" w:rsidRDefault="00E713D4" w:rsidP="00E713D4">
      <w:pPr>
        <w:rPr>
          <w:noProof/>
        </w:rPr>
      </w:pPr>
      <w:r>
        <w:rPr>
          <w:noProof/>
        </w:rPr>
        <w:t xml:space="preserve">This section explains the </w:t>
      </w:r>
      <w:r w:rsidR="00451F20">
        <w:rPr>
          <w:noProof/>
        </w:rPr>
        <w:t>rules while sending emails, sending text messages and how long messages will be kept.</w:t>
      </w:r>
    </w:p>
    <w:p w14:paraId="329B2648" w14:textId="614CB29D" w:rsidR="004A2E2E" w:rsidRDefault="004A2E2E" w:rsidP="00661FEF">
      <w:pPr>
        <w:pStyle w:val="Heading2"/>
        <w:rPr>
          <w:noProof/>
        </w:rPr>
      </w:pPr>
      <w:bookmarkStart w:id="42" w:name="_Toc1317241694"/>
      <w:bookmarkStart w:id="43" w:name="Custom_FromEmail"/>
      <w:r w:rsidRPr="27945B3C">
        <w:rPr>
          <w:noProof/>
        </w:rPr>
        <w:t>Custom ‘From Email’</w:t>
      </w:r>
      <w:bookmarkEnd w:id="42"/>
    </w:p>
    <w:bookmarkEnd w:id="43"/>
    <w:p w14:paraId="3C9072D5" w14:textId="7D674474" w:rsidR="00F334BD" w:rsidRDefault="009C3623" w:rsidP="00F334BD">
      <w:pPr>
        <w:rPr>
          <w:noProof/>
        </w:rPr>
      </w:pPr>
      <w:r>
        <w:rPr>
          <w:noProof/>
        </w:rPr>
        <w:t xml:space="preserve">Register your domain for custom branding </w:t>
      </w:r>
      <w:r w:rsidR="007603BB">
        <w:rPr>
          <w:noProof/>
        </w:rPr>
        <w:t>using your domain in ‘From Email’</w:t>
      </w:r>
      <w:r w:rsidR="00E713D4">
        <w:rPr>
          <w:noProof/>
        </w:rPr>
        <w:t xml:space="preserve"> with this format “{FriendlyFromName} &lt;{EmailAccount}@{RegisteredDomain}</w:t>
      </w:r>
      <w:r w:rsidR="007603BB">
        <w:rPr>
          <w:noProof/>
        </w:rPr>
        <w:t xml:space="preserve"> such as “</w:t>
      </w:r>
      <w:r w:rsidR="00776A65">
        <w:rPr>
          <w:noProof/>
        </w:rPr>
        <w:t>OC Court Appointment &lt;</w:t>
      </w:r>
      <w:r w:rsidR="007D4B80">
        <w:rPr>
          <w:noProof/>
        </w:rPr>
        <w:t>appointment-noreply@occourt.org&gt;".</w:t>
      </w:r>
      <w:bookmarkStart w:id="44" w:name="Why_do_I_have_to_register_our_domain"/>
      <w:r w:rsidR="00637BA8">
        <w:rPr>
          <w:noProof/>
        </w:rPr>
        <w:t xml:space="preserve"> </w:t>
      </w:r>
      <w:r w:rsidR="00F334BD">
        <w:rPr>
          <w:noProof/>
        </w:rPr>
        <w:t>By registering your domain, you can specify your ‘From</w:t>
      </w:r>
      <w:r w:rsidR="00637BA8">
        <w:rPr>
          <w:noProof/>
        </w:rPr>
        <w:t xml:space="preserve"> </w:t>
      </w:r>
      <w:r w:rsidR="00F334BD">
        <w:rPr>
          <w:noProof/>
        </w:rPr>
        <w:t>Email’ instead of using our Sender Email: “Court Notify &lt;No-ReplyCourtNotify@lacourt.org”.</w:t>
      </w:r>
    </w:p>
    <w:p w14:paraId="174AF43B" w14:textId="0F7D2EB2" w:rsidR="00637BA8" w:rsidRDefault="00637BA8" w:rsidP="00637BA8">
      <w:pPr>
        <w:pStyle w:val="Heading3"/>
        <w:rPr>
          <w:noProof/>
        </w:rPr>
      </w:pPr>
      <w:bookmarkStart w:id="45" w:name="_Toc625714333"/>
      <w:r w:rsidRPr="27945B3C">
        <w:rPr>
          <w:noProof/>
        </w:rPr>
        <w:t>‘From Email’ Format</w:t>
      </w:r>
      <w:bookmarkEnd w:id="45"/>
    </w:p>
    <w:p w14:paraId="50752281" w14:textId="04B12522" w:rsidR="00637BA8" w:rsidRDefault="00637BA8" w:rsidP="00D06196">
      <w:pPr>
        <w:pStyle w:val="ListParagraph"/>
        <w:numPr>
          <w:ilvl w:val="0"/>
          <w:numId w:val="41"/>
        </w:numPr>
        <w:rPr>
          <w:noProof/>
        </w:rPr>
      </w:pPr>
      <w:r>
        <w:rPr>
          <w:noProof/>
        </w:rPr>
        <w:t>{Frie</w:t>
      </w:r>
      <w:r w:rsidR="00521524">
        <w:rPr>
          <w:noProof/>
        </w:rPr>
        <w:t>n</w:t>
      </w:r>
      <w:r>
        <w:rPr>
          <w:noProof/>
        </w:rPr>
        <w:t>d</w:t>
      </w:r>
      <w:r w:rsidR="00521524">
        <w:rPr>
          <w:noProof/>
        </w:rPr>
        <w:t>l</w:t>
      </w:r>
      <w:r>
        <w:rPr>
          <w:noProof/>
        </w:rPr>
        <w:t>yFromName}</w:t>
      </w:r>
      <w:r w:rsidR="00521524">
        <w:rPr>
          <w:noProof/>
        </w:rPr>
        <w:t>: This is the friendly name that recipients will see first instead of the Email Account.</w:t>
      </w:r>
    </w:p>
    <w:p w14:paraId="28BE69CA" w14:textId="6DE5BFFE" w:rsidR="00637BA8" w:rsidRDefault="00637BA8" w:rsidP="00D06196">
      <w:pPr>
        <w:pStyle w:val="ListParagraph"/>
        <w:numPr>
          <w:ilvl w:val="0"/>
          <w:numId w:val="41"/>
        </w:numPr>
        <w:rPr>
          <w:noProof/>
        </w:rPr>
      </w:pPr>
      <w:r>
        <w:rPr>
          <w:noProof/>
        </w:rPr>
        <w:t>{EmailAccount}</w:t>
      </w:r>
      <w:r w:rsidR="00521524">
        <w:rPr>
          <w:noProof/>
        </w:rPr>
        <w:t>: The email address name that is used to send the email from.</w:t>
      </w:r>
    </w:p>
    <w:p w14:paraId="746C45B8" w14:textId="2609A4A3" w:rsidR="00637BA8" w:rsidRDefault="00637BA8" w:rsidP="00D06196">
      <w:pPr>
        <w:pStyle w:val="ListParagraph"/>
        <w:numPr>
          <w:ilvl w:val="0"/>
          <w:numId w:val="41"/>
        </w:numPr>
        <w:rPr>
          <w:noProof/>
        </w:rPr>
      </w:pPr>
      <w:r>
        <w:rPr>
          <w:noProof/>
        </w:rPr>
        <w:t>{RegisteredDomain}</w:t>
      </w:r>
      <w:r w:rsidR="00521524">
        <w:rPr>
          <w:noProof/>
        </w:rPr>
        <w:t>: The domain that is registered by the Service Provider to specify their branded email.</w:t>
      </w:r>
    </w:p>
    <w:p w14:paraId="0C921C90" w14:textId="5C07A446" w:rsidR="00F334BD" w:rsidRPr="00F334BD" w:rsidRDefault="00FD0968" w:rsidP="00FD0968">
      <w:pPr>
        <w:pStyle w:val="Heading3"/>
        <w:rPr>
          <w:noProof/>
        </w:rPr>
      </w:pPr>
      <w:bookmarkStart w:id="46" w:name="_Toc488789796"/>
      <w:r w:rsidRPr="27945B3C">
        <w:rPr>
          <w:noProof/>
        </w:rPr>
        <w:t>Domain Registration</w:t>
      </w:r>
      <w:bookmarkEnd w:id="46"/>
    </w:p>
    <w:p w14:paraId="5C5E8937" w14:textId="5AFDCC11" w:rsidR="00F334BD" w:rsidRDefault="00F334BD" w:rsidP="00F334BD">
      <w:pPr>
        <w:rPr>
          <w:noProof/>
        </w:rPr>
      </w:pPr>
      <w:r>
        <w:rPr>
          <w:noProof/>
        </w:rPr>
        <w:t xml:space="preserve">To register your domain, you will need to specify the domain that you want to use and email it to the </w:t>
      </w:r>
      <w:hyperlink w:anchor="Support_Contact" w:history="1">
        <w:r w:rsidRPr="00157642">
          <w:rPr>
            <w:rStyle w:val="Hyperlink"/>
          </w:rPr>
          <w:t>System Admin</w:t>
        </w:r>
      </w:hyperlink>
      <w:r>
        <w:t>.</w:t>
      </w:r>
      <w:r>
        <w:rPr>
          <w:noProof/>
        </w:rPr>
        <w:t xml:space="preserve"> An example of a domain is “lacourt.org”, “occourt.org”, etc. </w:t>
      </w:r>
    </w:p>
    <w:p w14:paraId="558A939F" w14:textId="38B559B9" w:rsidR="00FD0968" w:rsidRDefault="006A2F9E" w:rsidP="00F334BD">
      <w:pPr>
        <w:rPr>
          <w:noProof/>
        </w:rPr>
      </w:pPr>
      <w:r>
        <w:rPr>
          <w:noProof/>
        </w:rPr>
        <w:t xml:space="preserve">Email </w:t>
      </w:r>
      <w:r w:rsidR="00FD0968">
        <w:rPr>
          <w:noProof/>
        </w:rPr>
        <w:t>Template to</w:t>
      </w:r>
      <w:r>
        <w:rPr>
          <w:noProof/>
        </w:rPr>
        <w:t xml:space="preserve"> send to</w:t>
      </w:r>
      <w:r w:rsidR="00FD0968">
        <w:rPr>
          <w:noProof/>
        </w:rPr>
        <w:t xml:space="preserve"> System Admin:</w:t>
      </w:r>
    </w:p>
    <w:tbl>
      <w:tblPr>
        <w:tblStyle w:val="TableGrid"/>
        <w:tblW w:w="0" w:type="auto"/>
        <w:tblLook w:val="04A0" w:firstRow="1" w:lastRow="0" w:firstColumn="1" w:lastColumn="0" w:noHBand="0" w:noVBand="1"/>
      </w:tblPr>
      <w:tblGrid>
        <w:gridCol w:w="10790"/>
      </w:tblGrid>
      <w:tr w:rsidR="00FD0968" w14:paraId="39F4BA16" w14:textId="77777777" w:rsidTr="00FD0968">
        <w:tc>
          <w:tcPr>
            <w:tcW w:w="10790" w:type="dxa"/>
          </w:tcPr>
          <w:p w14:paraId="025DDE26" w14:textId="767FEE2F" w:rsidR="00FD0968" w:rsidRDefault="00FD0968" w:rsidP="00F334BD">
            <w:pPr>
              <w:rPr>
                <w:noProof/>
              </w:rPr>
            </w:pPr>
            <w:r>
              <w:rPr>
                <w:noProof/>
              </w:rPr>
              <w:t>Email Subject: Domain registration on Court Notify for {InsertOrganizationName}</w:t>
            </w:r>
          </w:p>
          <w:p w14:paraId="73D1182F" w14:textId="77777777" w:rsidR="00FD0968" w:rsidRDefault="00FD0968" w:rsidP="00F334BD">
            <w:pPr>
              <w:rPr>
                <w:noProof/>
              </w:rPr>
            </w:pPr>
          </w:p>
          <w:p w14:paraId="40591513" w14:textId="77777777" w:rsidR="00FD0968" w:rsidRDefault="00FD0968" w:rsidP="00F334BD">
            <w:pPr>
              <w:rPr>
                <w:noProof/>
              </w:rPr>
            </w:pPr>
            <w:r>
              <w:rPr>
                <w:noProof/>
              </w:rPr>
              <w:t xml:space="preserve">Email Body: </w:t>
            </w:r>
          </w:p>
          <w:p w14:paraId="24C7F8C3" w14:textId="77777777" w:rsidR="00FD0968" w:rsidRDefault="00FD0968" w:rsidP="00F334BD">
            <w:pPr>
              <w:rPr>
                <w:noProof/>
              </w:rPr>
            </w:pPr>
          </w:p>
          <w:p w14:paraId="4DAAEDC5" w14:textId="343D0A7C" w:rsidR="00FD0968" w:rsidRDefault="00FD0968" w:rsidP="00F334BD">
            <w:pPr>
              <w:rPr>
                <w:noProof/>
              </w:rPr>
            </w:pPr>
            <w:r>
              <w:rPr>
                <w:noProof/>
              </w:rPr>
              <w:t>Hello,</w:t>
            </w:r>
          </w:p>
          <w:p w14:paraId="4212E79A" w14:textId="77777777" w:rsidR="00FD0968" w:rsidRDefault="00FD0968" w:rsidP="00F334BD">
            <w:pPr>
              <w:rPr>
                <w:noProof/>
              </w:rPr>
            </w:pPr>
          </w:p>
          <w:p w14:paraId="0CD6A4E8" w14:textId="77777777" w:rsidR="00FD0968" w:rsidRDefault="00FD0968" w:rsidP="00F334BD">
            <w:pPr>
              <w:rPr>
                <w:noProof/>
              </w:rPr>
            </w:pPr>
            <w:r>
              <w:rPr>
                <w:noProof/>
              </w:rPr>
              <w:t>I would like to submit a request to use this domain: {InsertYourDomain}</w:t>
            </w:r>
          </w:p>
          <w:p w14:paraId="70678F3B" w14:textId="77777777" w:rsidR="00FD0968" w:rsidRDefault="00FD0968" w:rsidP="00F334BD">
            <w:pPr>
              <w:rPr>
                <w:noProof/>
              </w:rPr>
            </w:pPr>
          </w:p>
          <w:p w14:paraId="771CE275" w14:textId="046AC7A5" w:rsidR="00FD0968" w:rsidRDefault="00FD0968" w:rsidP="00F334BD">
            <w:pPr>
              <w:rPr>
                <w:noProof/>
              </w:rPr>
            </w:pPr>
            <w:r>
              <w:rPr>
                <w:noProof/>
              </w:rPr>
              <w:t>Reason: I need to register my domain because.…</w:t>
            </w:r>
          </w:p>
          <w:p w14:paraId="74080AB9" w14:textId="77777777" w:rsidR="00FD0968" w:rsidRDefault="00FD0968" w:rsidP="00F334BD">
            <w:pPr>
              <w:rPr>
                <w:noProof/>
              </w:rPr>
            </w:pPr>
          </w:p>
          <w:p w14:paraId="460B48CD" w14:textId="49D8C73C" w:rsidR="00FD0968" w:rsidRDefault="00FD0968" w:rsidP="00F334BD">
            <w:pPr>
              <w:rPr>
                <w:noProof/>
              </w:rPr>
            </w:pPr>
            <w:r>
              <w:rPr>
                <w:noProof/>
              </w:rPr>
              <w:t>Emails Used: The emails I will be using from my Organization are {InsertEmailsThatWillBeUsed}.</w:t>
            </w:r>
          </w:p>
        </w:tc>
      </w:tr>
    </w:tbl>
    <w:p w14:paraId="2373595C" w14:textId="77777777" w:rsidR="00FD0968" w:rsidRDefault="00FD0968" w:rsidP="00F334BD">
      <w:pPr>
        <w:rPr>
          <w:noProof/>
        </w:rPr>
      </w:pPr>
    </w:p>
    <w:p w14:paraId="31C2F912" w14:textId="3D31BB62" w:rsidR="00F334BD" w:rsidRPr="00F334BD" w:rsidRDefault="00355AE3" w:rsidP="00355AE3">
      <w:pPr>
        <w:pStyle w:val="Heading3"/>
        <w:rPr>
          <w:noProof/>
        </w:rPr>
      </w:pPr>
      <w:bookmarkStart w:id="47" w:name="_Toc796035616"/>
      <w:r w:rsidRPr="27945B3C">
        <w:rPr>
          <w:noProof/>
        </w:rPr>
        <w:t>Sending emails with a Verified Domain</w:t>
      </w:r>
      <w:bookmarkEnd w:id="47"/>
    </w:p>
    <w:p w14:paraId="1FD9E535" w14:textId="77777777" w:rsidR="00F334BD" w:rsidRDefault="00F334BD" w:rsidP="00F334BD">
      <w:pPr>
        <w:rPr>
          <w:noProof/>
        </w:rPr>
      </w:pPr>
      <w:r>
        <w:rPr>
          <w:noProof/>
        </w:rPr>
        <w:t xml:space="preserve">Currently, you can only use the API to specify ‘FromEmail’ and ‘FriendlyFromName’ to send out your emails with your domain. Please see </w:t>
      </w:r>
      <w:hyperlink w:anchor="SendEmailMessage_Parameters" w:history="1">
        <w:proofErr w:type="spellStart"/>
        <w:r w:rsidRPr="00817539">
          <w:rPr>
            <w:rStyle w:val="Hyperlink"/>
          </w:rPr>
          <w:t>SendEmailMessage</w:t>
        </w:r>
        <w:proofErr w:type="spellEnd"/>
        <w:r w:rsidRPr="00817539">
          <w:rPr>
            <w:rStyle w:val="Hyperlink"/>
          </w:rPr>
          <w:t xml:space="preserve"> &gt; Parameters</w:t>
        </w:r>
      </w:hyperlink>
      <w:r>
        <w:rPr>
          <w:noProof/>
        </w:rPr>
        <w:t xml:space="preserve"> to use ‘FromEmail’ and ‘FriendlyFromName’.</w:t>
      </w:r>
    </w:p>
    <w:p w14:paraId="3FF7B825" w14:textId="525F3B4D" w:rsidR="00F334BD" w:rsidRDefault="00F334BD" w:rsidP="00F334BD">
      <w:pPr>
        <w:rPr>
          <w:noProof/>
        </w:rPr>
      </w:pPr>
      <w:r>
        <w:rPr>
          <w:noProof/>
        </w:rPr>
        <w:t>This is the hierarchy that ‘FromEmail’ and ‘FriendlyFromName’ will follow. First, at the Message level, Court Notify will use the specified ‘FromEmail’ and ‘FriendlyFromName’. If that isn’t provided, then it moves up to the Service level, and then the Organization level. Ultimately, the default will be used if the domain hasn’t been registered yet.</w:t>
      </w:r>
    </w:p>
    <w:p w14:paraId="1D603E42" w14:textId="77777777" w:rsidR="00F334BD" w:rsidRDefault="00F334BD" w:rsidP="00F334BD">
      <w:pPr>
        <w:rPr>
          <w:noProof/>
        </w:rPr>
      </w:pPr>
      <w:r>
        <w:rPr>
          <w:noProof/>
        </w:rPr>
        <w:t xml:space="preserve"> Here is an example below.</w:t>
      </w:r>
    </w:p>
    <w:p w14:paraId="10412326" w14:textId="77777777" w:rsidR="00F334BD" w:rsidRDefault="00F334BD" w:rsidP="00D06196">
      <w:pPr>
        <w:pStyle w:val="ListParagraph"/>
        <w:numPr>
          <w:ilvl w:val="0"/>
          <w:numId w:val="33"/>
        </w:numPr>
        <w:rPr>
          <w:noProof/>
        </w:rPr>
      </w:pPr>
      <w:r>
        <w:rPr>
          <w:noProof/>
        </w:rPr>
        <w:t>Default</w:t>
      </w:r>
    </w:p>
    <w:p w14:paraId="2DEE32FC" w14:textId="77777777" w:rsidR="00F334BD" w:rsidRDefault="00F334BD" w:rsidP="00D06196">
      <w:pPr>
        <w:pStyle w:val="ListParagraph"/>
        <w:numPr>
          <w:ilvl w:val="1"/>
          <w:numId w:val="33"/>
        </w:numPr>
        <w:rPr>
          <w:noProof/>
        </w:rPr>
      </w:pPr>
      <w:r>
        <w:rPr>
          <w:noProof/>
        </w:rPr>
        <w:t xml:space="preserve">From Email: </w:t>
      </w:r>
      <w:r w:rsidRPr="007F031E">
        <w:rPr>
          <w:noProof/>
        </w:rPr>
        <w:t>No-ReplyCourtNotify@lacourt.org</w:t>
      </w:r>
    </w:p>
    <w:p w14:paraId="2626C0A5" w14:textId="77777777" w:rsidR="00F334BD" w:rsidRDefault="00F334BD" w:rsidP="00D06196">
      <w:pPr>
        <w:pStyle w:val="ListParagraph"/>
        <w:numPr>
          <w:ilvl w:val="1"/>
          <w:numId w:val="33"/>
        </w:numPr>
        <w:rPr>
          <w:noProof/>
        </w:rPr>
      </w:pPr>
      <w:r>
        <w:rPr>
          <w:noProof/>
        </w:rPr>
        <w:t>Friendly Name: Court Notify</w:t>
      </w:r>
    </w:p>
    <w:p w14:paraId="37B93E47" w14:textId="77777777" w:rsidR="00F334BD" w:rsidRDefault="00F334BD" w:rsidP="00D06196">
      <w:pPr>
        <w:pStyle w:val="ListParagraph"/>
        <w:numPr>
          <w:ilvl w:val="0"/>
          <w:numId w:val="33"/>
        </w:numPr>
        <w:rPr>
          <w:noProof/>
        </w:rPr>
      </w:pPr>
      <w:r>
        <w:rPr>
          <w:noProof/>
        </w:rPr>
        <w:lastRenderedPageBreak/>
        <w:t>Organization</w:t>
      </w:r>
    </w:p>
    <w:p w14:paraId="5896F672" w14:textId="77777777" w:rsidR="00F334BD" w:rsidRDefault="00F334BD" w:rsidP="00D06196">
      <w:pPr>
        <w:pStyle w:val="ListParagraph"/>
        <w:numPr>
          <w:ilvl w:val="1"/>
          <w:numId w:val="33"/>
        </w:numPr>
        <w:rPr>
          <w:noProof/>
        </w:rPr>
      </w:pPr>
      <w:r>
        <w:rPr>
          <w:noProof/>
        </w:rPr>
        <w:t>From Email: CaliforniaCourtNotification@CACourt.org</w:t>
      </w:r>
    </w:p>
    <w:p w14:paraId="32794649" w14:textId="77777777" w:rsidR="00F334BD" w:rsidRDefault="00F334BD" w:rsidP="00D06196">
      <w:pPr>
        <w:pStyle w:val="ListParagraph"/>
        <w:numPr>
          <w:ilvl w:val="1"/>
          <w:numId w:val="33"/>
        </w:numPr>
        <w:rPr>
          <w:noProof/>
        </w:rPr>
      </w:pPr>
      <w:r>
        <w:rPr>
          <w:noProof/>
        </w:rPr>
        <w:t>Friendly Name: California Court</w:t>
      </w:r>
    </w:p>
    <w:p w14:paraId="718A344F" w14:textId="77777777" w:rsidR="00F334BD" w:rsidRDefault="00F334BD" w:rsidP="00D06196">
      <w:pPr>
        <w:pStyle w:val="ListParagraph"/>
        <w:numPr>
          <w:ilvl w:val="0"/>
          <w:numId w:val="33"/>
        </w:numPr>
        <w:rPr>
          <w:noProof/>
        </w:rPr>
      </w:pPr>
      <w:r>
        <w:rPr>
          <w:noProof/>
        </w:rPr>
        <w:t>Service</w:t>
      </w:r>
    </w:p>
    <w:p w14:paraId="5E05BA13" w14:textId="77777777" w:rsidR="00F334BD" w:rsidRDefault="00F334BD" w:rsidP="00D06196">
      <w:pPr>
        <w:pStyle w:val="ListParagraph"/>
        <w:numPr>
          <w:ilvl w:val="1"/>
          <w:numId w:val="33"/>
        </w:numPr>
        <w:rPr>
          <w:noProof/>
        </w:rPr>
      </w:pPr>
      <w:r>
        <w:rPr>
          <w:noProof/>
        </w:rPr>
        <w:t>From Email: CaliforniaCourtAppointment@CACourt.org</w:t>
      </w:r>
    </w:p>
    <w:p w14:paraId="1CC06304" w14:textId="77777777" w:rsidR="00F334BD" w:rsidRDefault="00F334BD" w:rsidP="00D06196">
      <w:pPr>
        <w:pStyle w:val="ListParagraph"/>
        <w:numPr>
          <w:ilvl w:val="1"/>
          <w:numId w:val="33"/>
        </w:numPr>
        <w:rPr>
          <w:noProof/>
        </w:rPr>
      </w:pPr>
      <w:r>
        <w:rPr>
          <w:noProof/>
        </w:rPr>
        <w:t>Friendly Name: California Court Appointment</w:t>
      </w:r>
    </w:p>
    <w:p w14:paraId="1BA34A73" w14:textId="77777777" w:rsidR="00F334BD" w:rsidRDefault="00F334BD" w:rsidP="00D06196">
      <w:pPr>
        <w:pStyle w:val="ListParagraph"/>
        <w:numPr>
          <w:ilvl w:val="0"/>
          <w:numId w:val="33"/>
        </w:numPr>
        <w:rPr>
          <w:noProof/>
        </w:rPr>
      </w:pPr>
      <w:r>
        <w:rPr>
          <w:noProof/>
        </w:rPr>
        <w:t>Message</w:t>
      </w:r>
    </w:p>
    <w:p w14:paraId="626BE7E1" w14:textId="77777777" w:rsidR="00F334BD" w:rsidRDefault="00F334BD" w:rsidP="00D06196">
      <w:pPr>
        <w:pStyle w:val="ListParagraph"/>
        <w:numPr>
          <w:ilvl w:val="1"/>
          <w:numId w:val="33"/>
        </w:numPr>
        <w:rPr>
          <w:noProof/>
        </w:rPr>
      </w:pPr>
      <w:r>
        <w:rPr>
          <w:noProof/>
        </w:rPr>
        <w:t>From Email: CaliforniaCourt@CACourt.org</w:t>
      </w:r>
    </w:p>
    <w:p w14:paraId="60AB953A" w14:textId="77777777" w:rsidR="00F334BD" w:rsidRDefault="00F334BD" w:rsidP="00D06196">
      <w:pPr>
        <w:pStyle w:val="ListParagraph"/>
        <w:numPr>
          <w:ilvl w:val="1"/>
          <w:numId w:val="33"/>
        </w:numPr>
        <w:rPr>
          <w:noProof/>
        </w:rPr>
      </w:pPr>
      <w:r>
        <w:rPr>
          <w:noProof/>
        </w:rPr>
        <w:t>Friendly Name: California Court</w:t>
      </w:r>
    </w:p>
    <w:p w14:paraId="3188C0E4" w14:textId="77777777" w:rsidR="00F334BD" w:rsidRDefault="00F334BD" w:rsidP="00F334BD">
      <w:pPr>
        <w:rPr>
          <w:noProof/>
        </w:rPr>
      </w:pPr>
      <w:r>
        <w:rPr>
          <w:noProof/>
        </w:rPr>
        <mc:AlternateContent>
          <mc:Choice Requires="wps">
            <w:drawing>
              <wp:anchor distT="0" distB="0" distL="114300" distR="114300" simplePos="0" relativeHeight="251658242" behindDoc="0" locked="0" layoutInCell="1" allowOverlap="1" wp14:anchorId="179EF63E" wp14:editId="48596584">
                <wp:simplePos x="0" y="0"/>
                <wp:positionH relativeFrom="column">
                  <wp:posOffset>1264920</wp:posOffset>
                </wp:positionH>
                <wp:positionV relativeFrom="paragraph">
                  <wp:posOffset>1280160</wp:posOffset>
                </wp:positionV>
                <wp:extent cx="1375410" cy="667385"/>
                <wp:effectExtent l="0" t="0" r="15240" b="18415"/>
                <wp:wrapNone/>
                <wp:docPr id="460470151" name="Rectangle 460470151"/>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CAFA00" w14:textId="77777777" w:rsidR="00F334BD" w:rsidRDefault="00F334BD" w:rsidP="00F334BD">
                            <w:pPr>
                              <w:jc w:val="center"/>
                            </w:pPr>
                            <w: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EF63E" id="Rectangle 460470151" o:spid="_x0000_s1043" style="position:absolute;margin-left:99.6pt;margin-top:100.8pt;width:108.3pt;height:5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" fillcolor="#5b9bd5 [3204]" strokecolor="#1f4d78 [1604]" strokeweight="1pt">
                <v:textbox>
                  <w:txbxContent>
                    <w:p w14:paraId="35CAFA00" w14:textId="77777777" w:rsidR="00F334BD" w:rsidRDefault="00F334BD" w:rsidP="00F334BD">
                      <w:pPr>
                        <w:jc w:val="center"/>
                      </w:pPr>
                      <w:r>
                        <w:t>Service</w:t>
                      </w:r>
                    </w:p>
                  </w:txbxContent>
                </v:textbox>
              </v:rect>
            </w:pict>
          </mc:Fallback>
        </mc:AlternateContent>
      </w:r>
      <w:r>
        <w:rPr>
          <w:noProof/>
        </w:rPr>
        <mc:AlternateContent>
          <mc:Choice Requires="wps">
            <w:drawing>
              <wp:anchor distT="0" distB="0" distL="114300" distR="114300" simplePos="0" relativeHeight="251658243" behindDoc="0" locked="0" layoutInCell="1" allowOverlap="1" wp14:anchorId="28984D40" wp14:editId="75D850FC">
                <wp:simplePos x="0" y="0"/>
                <wp:positionH relativeFrom="column">
                  <wp:posOffset>1889125</wp:posOffset>
                </wp:positionH>
                <wp:positionV relativeFrom="paragraph">
                  <wp:posOffset>1951355</wp:posOffset>
                </wp:positionV>
                <wp:extent cx="1375410" cy="667385"/>
                <wp:effectExtent l="0" t="0" r="15240" b="18415"/>
                <wp:wrapNone/>
                <wp:docPr id="460470155" name="Rectangle 460470155"/>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E59403" w14:textId="77777777" w:rsidR="00F334BD" w:rsidRDefault="00F334BD" w:rsidP="00F334BD">
                            <w:pPr>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84D40" id="Rectangle 460470155" o:spid="_x0000_s1044" style="position:absolute;margin-left:148.75pt;margin-top:153.65pt;width:108.3pt;height:5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qlZwIAACY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" fillcolor="#5b9bd5 [3204]" strokecolor="#1f4d78 [1604]" strokeweight="1pt">
                <v:textbox>
                  <w:txbxContent>
                    <w:p w14:paraId="46E59403" w14:textId="77777777" w:rsidR="00F334BD" w:rsidRDefault="00F334BD" w:rsidP="00F334BD">
                      <w:pPr>
                        <w:jc w:val="center"/>
                      </w:pPr>
                      <w:r>
                        <w:t>Message</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06A7D15B" wp14:editId="6F1742A2">
                <wp:simplePos x="0" y="0"/>
                <wp:positionH relativeFrom="column">
                  <wp:posOffset>465455</wp:posOffset>
                </wp:positionH>
                <wp:positionV relativeFrom="paragraph">
                  <wp:posOffset>600075</wp:posOffset>
                </wp:positionV>
                <wp:extent cx="1375410" cy="667385"/>
                <wp:effectExtent l="0" t="0" r="15240" b="18415"/>
                <wp:wrapNone/>
                <wp:docPr id="460470170" name="Rectangle 460470170"/>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C11E6" w14:textId="77777777" w:rsidR="00F334BD" w:rsidRDefault="00F334BD" w:rsidP="00F334BD">
                            <w:pPr>
                              <w:jc w:val="center"/>
                            </w:pPr>
                            <w:r>
                              <w:t>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7D15B" id="Rectangle 460470170" o:spid="_x0000_s1045" style="position:absolute;margin-left:36.65pt;margin-top:47.25pt;width:108.3pt;height:5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PoaAIAACY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" fillcolor="#5b9bd5 [3204]" strokecolor="#1f4d78 [1604]" strokeweight="1pt">
                <v:textbox>
                  <w:txbxContent>
                    <w:p w14:paraId="706C11E6" w14:textId="77777777" w:rsidR="00F334BD" w:rsidRDefault="00F334BD" w:rsidP="00F334BD">
                      <w:pPr>
                        <w:jc w:val="center"/>
                      </w:pPr>
                      <w:r>
                        <w:t>Organization</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6A6431FE" wp14:editId="20DEC1E8">
                <wp:simplePos x="0" y="0"/>
                <wp:positionH relativeFrom="column">
                  <wp:posOffset>-135172</wp:posOffset>
                </wp:positionH>
                <wp:positionV relativeFrom="paragraph">
                  <wp:posOffset>-71562</wp:posOffset>
                </wp:positionV>
                <wp:extent cx="1375575" cy="667910"/>
                <wp:effectExtent l="0" t="0" r="15240" b="18415"/>
                <wp:wrapNone/>
                <wp:docPr id="35" name="Rectangle 35"/>
                <wp:cNvGraphicFramePr/>
                <a:graphic xmlns:a="http://schemas.openxmlformats.org/drawingml/2006/main">
                  <a:graphicData uri="http://schemas.microsoft.com/office/word/2010/wordprocessingShape">
                    <wps:wsp>
                      <wps:cNvSpPr/>
                      <wps:spPr>
                        <a:xfrm>
                          <a:off x="0" y="0"/>
                          <a:ext cx="1375575" cy="667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7AA73" w14:textId="77777777" w:rsidR="00F334BD" w:rsidRDefault="00F334BD" w:rsidP="00F334BD">
                            <w:pPr>
                              <w:jc w:val="center"/>
                            </w:pPr>
                            <w:r>
                              <w:t>Default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431FE" id="Rectangle 35" o:spid="_x0000_s1046" style="position:absolute;margin-left:-10.65pt;margin-top:-5.65pt;width:108.3pt;height:5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" fillcolor="#5b9bd5 [3204]" strokecolor="#1f4d78 [1604]" strokeweight="1pt">
                <v:textbox>
                  <w:txbxContent>
                    <w:p w14:paraId="7CF7AA73" w14:textId="77777777" w:rsidR="00F334BD" w:rsidRDefault="00F334BD" w:rsidP="00F334BD">
                      <w:pPr>
                        <w:jc w:val="center"/>
                      </w:pPr>
                      <w:r>
                        <w:t>Default</w:t>
                      </w:r>
                    </w:p>
                  </w:txbxContent>
                </v:textbox>
              </v:rect>
            </w:pict>
          </mc:Fallback>
        </mc:AlternateContent>
      </w:r>
    </w:p>
    <w:p w14:paraId="665CB71A" w14:textId="77777777" w:rsidR="00F334BD" w:rsidRPr="00F34148" w:rsidRDefault="00F334BD" w:rsidP="00F334BD">
      <w:pPr>
        <w:rPr>
          <w:noProof/>
        </w:rPr>
      </w:pPr>
    </w:p>
    <w:p w14:paraId="0DE95D34" w14:textId="77777777" w:rsidR="00F334BD" w:rsidRDefault="00F334BD" w:rsidP="00F334BD">
      <w:pPr>
        <w:rPr>
          <w:noProof/>
        </w:rPr>
      </w:pPr>
      <w:r>
        <w:rPr>
          <w:noProof/>
        </w:rPr>
        <w:br/>
      </w:r>
    </w:p>
    <w:bookmarkEnd w:id="44"/>
    <w:p w14:paraId="4CA957ED" w14:textId="77777777" w:rsidR="00F334BD" w:rsidRDefault="00F334BD" w:rsidP="00F334BD">
      <w:pPr>
        <w:rPr>
          <w:noProof/>
        </w:rPr>
      </w:pPr>
      <w:r>
        <w:rPr>
          <w:noProof/>
        </w:rPr>
        <w:br w:type="page"/>
      </w:r>
    </w:p>
    <w:p w14:paraId="6622BBD3" w14:textId="2D6071FD" w:rsidR="00F334BD" w:rsidRDefault="00DA644B" w:rsidP="00661FEF">
      <w:pPr>
        <w:pStyle w:val="Heading2"/>
        <w:rPr>
          <w:noProof/>
        </w:rPr>
      </w:pPr>
      <w:bookmarkStart w:id="48" w:name="_Toc1927911049"/>
      <w:bookmarkStart w:id="49" w:name="ReplyToEmail"/>
      <w:r w:rsidRPr="27945B3C">
        <w:rPr>
          <w:noProof/>
        </w:rPr>
        <w:lastRenderedPageBreak/>
        <w:t>Reply-To Email</w:t>
      </w:r>
      <w:bookmarkEnd w:id="48"/>
    </w:p>
    <w:bookmarkEnd w:id="49"/>
    <w:p w14:paraId="6DCE061A" w14:textId="564313B9" w:rsidR="00DA644B" w:rsidRDefault="00DA644B" w:rsidP="00DA644B">
      <w:pPr>
        <w:rPr>
          <w:noProof/>
        </w:rPr>
      </w:pPr>
      <w:r>
        <w:rPr>
          <w:noProof/>
        </w:rPr>
        <w:t xml:space="preserve">You can specify your Reply-To email on the message level, then it will be used on the Service level, and followed by </w:t>
      </w:r>
      <w:r w:rsidR="00CF374A">
        <w:rPr>
          <w:noProof/>
        </w:rPr>
        <w:t xml:space="preserve">the </w:t>
      </w:r>
      <w:r>
        <w:rPr>
          <w:noProof/>
        </w:rPr>
        <w:t xml:space="preserve">Organization level last. </w:t>
      </w:r>
      <w:r w:rsidR="00141304">
        <w:rPr>
          <w:noProof/>
        </w:rPr>
        <w:t xml:space="preserve">Please see </w:t>
      </w:r>
      <w:hyperlink w:anchor="SendEmailMessage_Parameters" w:history="1">
        <w:proofErr w:type="spellStart"/>
        <w:r w:rsidR="00141304" w:rsidRPr="00817539">
          <w:rPr>
            <w:rStyle w:val="Hyperlink"/>
          </w:rPr>
          <w:t>SendEmailMessage</w:t>
        </w:r>
        <w:proofErr w:type="spellEnd"/>
        <w:r w:rsidR="00141304" w:rsidRPr="00817539">
          <w:rPr>
            <w:rStyle w:val="Hyperlink"/>
          </w:rPr>
          <w:t xml:space="preserve"> &gt; Parameters</w:t>
        </w:r>
      </w:hyperlink>
      <w:r w:rsidR="00141304">
        <w:rPr>
          <w:noProof/>
        </w:rPr>
        <w:t xml:space="preserve"> to use ‘ReplyToEmail and ‘FriendlyReplyToName’.</w:t>
      </w:r>
    </w:p>
    <w:p w14:paraId="13CCFC33" w14:textId="3DAF4918" w:rsidR="00DA644B" w:rsidRDefault="00DA644B" w:rsidP="00DA644B">
      <w:pPr>
        <w:rPr>
          <w:noProof/>
        </w:rPr>
      </w:pPr>
      <w:r>
        <w:rPr>
          <w:noProof/>
        </w:rPr>
        <w:t xml:space="preserve">You need to contact the </w:t>
      </w:r>
      <w:hyperlink w:anchor="Support_Contact" w:history="1">
        <w:r w:rsidRPr="00157642">
          <w:rPr>
            <w:rStyle w:val="Hyperlink"/>
          </w:rPr>
          <w:t>System Admin</w:t>
        </w:r>
      </w:hyperlink>
      <w:r>
        <w:rPr>
          <w:noProof/>
        </w:rPr>
        <w:t xml:space="preserve"> to add Reply-To email and Friendly Reply To Name on </w:t>
      </w:r>
      <w:r w:rsidR="003566C3">
        <w:rPr>
          <w:noProof/>
        </w:rPr>
        <w:t xml:space="preserve">the </w:t>
      </w:r>
      <w:r>
        <w:rPr>
          <w:noProof/>
        </w:rPr>
        <w:t>Organization</w:t>
      </w:r>
      <w:r w:rsidR="00CF374A">
        <w:rPr>
          <w:noProof/>
        </w:rPr>
        <w:t xml:space="preserve"> </w:t>
      </w:r>
      <w:r>
        <w:rPr>
          <w:noProof/>
        </w:rPr>
        <w:t>level.</w:t>
      </w:r>
    </w:p>
    <w:p w14:paraId="39F3E19B" w14:textId="77777777" w:rsidR="00DA644B" w:rsidRDefault="00DA644B" w:rsidP="00DA644B">
      <w:pPr>
        <w:rPr>
          <w:noProof/>
        </w:rPr>
      </w:pPr>
      <w:r>
        <w:rPr>
          <w:noProof/>
        </w:rPr>
        <w:t>Here is an example below of specifying Reply-To email and Friendly Reply to Name:</w:t>
      </w:r>
    </w:p>
    <w:p w14:paraId="5C22D02C" w14:textId="77777777" w:rsidR="00DA644B" w:rsidRDefault="00DA644B" w:rsidP="00D06196">
      <w:pPr>
        <w:pStyle w:val="ListParagraph"/>
        <w:numPr>
          <w:ilvl w:val="0"/>
          <w:numId w:val="34"/>
        </w:numPr>
        <w:rPr>
          <w:noProof/>
        </w:rPr>
      </w:pPr>
      <w:r>
        <w:rPr>
          <w:noProof/>
        </w:rPr>
        <w:t>Organization</w:t>
      </w:r>
    </w:p>
    <w:p w14:paraId="3E991228" w14:textId="77777777" w:rsidR="00DA644B" w:rsidRDefault="00DA644B" w:rsidP="00D06196">
      <w:pPr>
        <w:pStyle w:val="ListParagraph"/>
        <w:numPr>
          <w:ilvl w:val="1"/>
          <w:numId w:val="34"/>
        </w:numPr>
        <w:rPr>
          <w:noProof/>
        </w:rPr>
      </w:pPr>
      <w:r>
        <w:rPr>
          <w:noProof/>
        </w:rPr>
        <w:t>Reply-To Email: NO-REPLYOCC@occ.org</w:t>
      </w:r>
    </w:p>
    <w:p w14:paraId="115A7122" w14:textId="77777777" w:rsidR="00DA644B" w:rsidRDefault="00DA644B" w:rsidP="00D06196">
      <w:pPr>
        <w:pStyle w:val="ListParagraph"/>
        <w:numPr>
          <w:ilvl w:val="1"/>
          <w:numId w:val="34"/>
        </w:numPr>
        <w:rPr>
          <w:noProof/>
        </w:rPr>
      </w:pPr>
      <w:r>
        <w:rPr>
          <w:noProof/>
        </w:rPr>
        <w:t>Friendly Name: NO-REPLY</w:t>
      </w:r>
    </w:p>
    <w:p w14:paraId="55B2EEB5" w14:textId="77777777" w:rsidR="00DA644B" w:rsidRDefault="00DA644B" w:rsidP="00D06196">
      <w:pPr>
        <w:pStyle w:val="ListParagraph"/>
        <w:numPr>
          <w:ilvl w:val="0"/>
          <w:numId w:val="34"/>
        </w:numPr>
        <w:rPr>
          <w:noProof/>
        </w:rPr>
      </w:pPr>
      <w:r>
        <w:rPr>
          <w:noProof/>
        </w:rPr>
        <w:t>Service</w:t>
      </w:r>
    </w:p>
    <w:p w14:paraId="4C7C68ED" w14:textId="77777777" w:rsidR="00DA644B" w:rsidRDefault="00DA644B" w:rsidP="00D06196">
      <w:pPr>
        <w:pStyle w:val="ListParagraph"/>
        <w:numPr>
          <w:ilvl w:val="1"/>
          <w:numId w:val="34"/>
        </w:numPr>
        <w:rPr>
          <w:noProof/>
        </w:rPr>
      </w:pPr>
      <w:r>
        <w:rPr>
          <w:noProof/>
        </w:rPr>
        <w:t>Reply-To Email: NO-REPLYAppointmentOCC@occ.org</w:t>
      </w:r>
    </w:p>
    <w:p w14:paraId="5BD21766" w14:textId="77777777" w:rsidR="00DA644B" w:rsidRDefault="00DA644B" w:rsidP="00D06196">
      <w:pPr>
        <w:pStyle w:val="ListParagraph"/>
        <w:numPr>
          <w:ilvl w:val="1"/>
          <w:numId w:val="34"/>
        </w:numPr>
        <w:rPr>
          <w:noProof/>
        </w:rPr>
      </w:pPr>
      <w:r>
        <w:rPr>
          <w:noProof/>
        </w:rPr>
        <w:t>Friendly Name: NO-REPLYAppointment</w:t>
      </w:r>
    </w:p>
    <w:p w14:paraId="25D892F3" w14:textId="77777777" w:rsidR="00DA644B" w:rsidRDefault="00DA644B" w:rsidP="00D06196">
      <w:pPr>
        <w:pStyle w:val="ListParagraph"/>
        <w:numPr>
          <w:ilvl w:val="0"/>
          <w:numId w:val="34"/>
        </w:numPr>
        <w:rPr>
          <w:noProof/>
        </w:rPr>
      </w:pPr>
      <w:r>
        <w:rPr>
          <w:noProof/>
        </w:rPr>
        <w:t>Message</w:t>
      </w:r>
    </w:p>
    <w:p w14:paraId="008A4787" w14:textId="77777777" w:rsidR="00DA644B" w:rsidRDefault="00DA644B" w:rsidP="00D06196">
      <w:pPr>
        <w:pStyle w:val="ListParagraph"/>
        <w:numPr>
          <w:ilvl w:val="1"/>
          <w:numId w:val="34"/>
        </w:numPr>
        <w:rPr>
          <w:noProof/>
        </w:rPr>
      </w:pPr>
      <w:r>
        <w:rPr>
          <w:noProof/>
        </w:rPr>
        <w:t>Reply-To Email: NO-REPLYAppointmentSELF-HELPOCC@occ.org</w:t>
      </w:r>
    </w:p>
    <w:p w14:paraId="53E6B1F3" w14:textId="77777777" w:rsidR="00DA644B" w:rsidRPr="007E692C" w:rsidRDefault="00DA644B" w:rsidP="00D06196">
      <w:pPr>
        <w:pStyle w:val="ListParagraph"/>
        <w:numPr>
          <w:ilvl w:val="1"/>
          <w:numId w:val="34"/>
        </w:numPr>
        <w:rPr>
          <w:noProof/>
        </w:rPr>
      </w:pPr>
      <w:r>
        <w:rPr>
          <w:noProof/>
        </w:rPr>
        <w:t xml:space="preserve">Friendly Name: NO-REPLY SELF-HELP </w:t>
      </w:r>
    </w:p>
    <w:p w14:paraId="5445A20D" w14:textId="77777777" w:rsidR="00DA644B" w:rsidRPr="003B1968" w:rsidRDefault="00DA644B" w:rsidP="00DA644B">
      <w:pPr>
        <w:rPr>
          <w:rFonts w:ascii="Arial" w:eastAsiaTheme="majorEastAsia" w:hAnsi="Arial" w:cstheme="majorBidi"/>
          <w:b/>
          <w:noProof/>
          <w:color w:val="000000" w:themeColor="text1"/>
          <w:sz w:val="40"/>
          <w:szCs w:val="48"/>
        </w:rPr>
      </w:pPr>
      <w:r w:rsidRPr="007E692C">
        <w:rPr>
          <w:rFonts w:ascii="Arial" w:eastAsiaTheme="majorEastAsia" w:hAnsi="Arial" w:cstheme="majorBidi"/>
          <w:b/>
          <w:noProof/>
          <w:color w:val="000000" w:themeColor="text1"/>
          <w:sz w:val="40"/>
          <w:szCs w:val="48"/>
        </w:rPr>
        <mc:AlternateContent>
          <mc:Choice Requires="wps">
            <w:drawing>
              <wp:inline distT="0" distB="0" distL="0" distR="0" wp14:anchorId="13D9EAEF" wp14:editId="2A169849">
                <wp:extent cx="1375410" cy="667385"/>
                <wp:effectExtent l="0" t="0" r="15240" b="18415"/>
                <wp:docPr id="40" name="Rectangle 40"/>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4B2E9C" w14:textId="77777777" w:rsidR="00DA644B" w:rsidRDefault="00DA644B" w:rsidP="00DA644B">
                            <w:pPr>
                              <w:jc w:val="center"/>
                            </w:pPr>
                            <w:r>
                              <w:t>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D9EAEF" id="Rectangle 40" o:spid="_x0000_s1047" style="width:108.3pt;height:5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ByaAIAACY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" fillcolor="#5b9bd5 [3204]" strokecolor="#1f4d78 [1604]" strokeweight="1pt">
                <v:textbox>
                  <w:txbxContent>
                    <w:p w14:paraId="254B2E9C" w14:textId="77777777" w:rsidR="00DA644B" w:rsidRDefault="00DA644B" w:rsidP="00DA644B">
                      <w:pPr>
                        <w:jc w:val="center"/>
                      </w:pPr>
                      <w:r>
                        <w:t>Organization</w:t>
                      </w:r>
                    </w:p>
                  </w:txbxContent>
                </v:textbox>
                <w10:anchorlock/>
              </v:rect>
            </w:pict>
          </mc:Fallback>
        </mc:AlternateContent>
      </w:r>
      <w:r w:rsidRPr="007E692C">
        <w:rPr>
          <w:rFonts w:ascii="Arial" w:eastAsiaTheme="majorEastAsia" w:hAnsi="Arial" w:cstheme="majorBidi"/>
          <w:b/>
          <w:noProof/>
          <w:color w:val="000000" w:themeColor="text1"/>
          <w:sz w:val="40"/>
          <w:szCs w:val="48"/>
        </w:rPr>
        <mc:AlternateContent>
          <mc:Choice Requires="wps">
            <w:drawing>
              <wp:anchor distT="0" distB="0" distL="114300" distR="114300" simplePos="0" relativeHeight="251658244" behindDoc="0" locked="0" layoutInCell="1" allowOverlap="1" wp14:anchorId="3FDCEA9B" wp14:editId="19211E18">
                <wp:simplePos x="0" y="0"/>
                <wp:positionH relativeFrom="column">
                  <wp:posOffset>799465</wp:posOffset>
                </wp:positionH>
                <wp:positionV relativeFrom="paragraph">
                  <wp:posOffset>680085</wp:posOffset>
                </wp:positionV>
                <wp:extent cx="1375410" cy="667385"/>
                <wp:effectExtent l="0" t="0" r="15240" b="18415"/>
                <wp:wrapNone/>
                <wp:docPr id="41" name="Rectangle 41"/>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47DEC1" w14:textId="77777777" w:rsidR="00DA644B" w:rsidRDefault="00DA644B" w:rsidP="00DA644B">
                            <w:pPr>
                              <w:jc w:val="center"/>
                            </w:pPr>
                            <w: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CEA9B" id="Rectangle 41" o:spid="_x0000_s1048" style="position:absolute;margin-left:62.95pt;margin-top:53.55pt;width:108.3pt;height:52.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" fillcolor="#5b9bd5 [3204]" strokecolor="#1f4d78 [1604]" strokeweight="1pt">
                <v:textbox>
                  <w:txbxContent>
                    <w:p w14:paraId="5047DEC1" w14:textId="77777777" w:rsidR="00DA644B" w:rsidRDefault="00DA644B" w:rsidP="00DA644B">
                      <w:pPr>
                        <w:jc w:val="center"/>
                      </w:pPr>
                      <w:r>
                        <w:t>Service</w:t>
                      </w:r>
                    </w:p>
                  </w:txbxContent>
                </v:textbox>
              </v:rect>
            </w:pict>
          </mc:Fallback>
        </mc:AlternateContent>
      </w:r>
      <w:r w:rsidRPr="007E692C">
        <w:rPr>
          <w:rFonts w:ascii="Arial" w:eastAsiaTheme="majorEastAsia" w:hAnsi="Arial" w:cstheme="majorBidi"/>
          <w:b/>
          <w:noProof/>
          <w:color w:val="000000" w:themeColor="text1"/>
          <w:sz w:val="40"/>
          <w:szCs w:val="48"/>
        </w:rPr>
        <mc:AlternateContent>
          <mc:Choice Requires="wps">
            <w:drawing>
              <wp:anchor distT="0" distB="0" distL="114300" distR="114300" simplePos="0" relativeHeight="251658245" behindDoc="0" locked="0" layoutInCell="1" allowOverlap="1" wp14:anchorId="268C33C5" wp14:editId="6BAAD71E">
                <wp:simplePos x="0" y="0"/>
                <wp:positionH relativeFrom="column">
                  <wp:posOffset>1423670</wp:posOffset>
                </wp:positionH>
                <wp:positionV relativeFrom="paragraph">
                  <wp:posOffset>1351280</wp:posOffset>
                </wp:positionV>
                <wp:extent cx="1375410" cy="667385"/>
                <wp:effectExtent l="0" t="0" r="15240" b="18415"/>
                <wp:wrapNone/>
                <wp:docPr id="54" name="Rectangle 54"/>
                <wp:cNvGraphicFramePr/>
                <a:graphic xmlns:a="http://schemas.openxmlformats.org/drawingml/2006/main">
                  <a:graphicData uri="http://schemas.microsoft.com/office/word/2010/wordprocessingShape">
                    <wps:wsp>
                      <wps:cNvSpPr/>
                      <wps:spPr>
                        <a:xfrm>
                          <a:off x="0" y="0"/>
                          <a:ext cx="1375410" cy="667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961E9" w14:textId="77777777" w:rsidR="00DA644B" w:rsidRDefault="00DA644B" w:rsidP="00DA644B">
                            <w:pPr>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C33C5" id="Rectangle 54" o:spid="_x0000_s1049" style="position:absolute;margin-left:112.1pt;margin-top:106.4pt;width:108.3pt;height:5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" fillcolor="#5b9bd5 [3204]" strokecolor="#1f4d78 [1604]" strokeweight="1pt">
                <v:textbox>
                  <w:txbxContent>
                    <w:p w14:paraId="703961E9" w14:textId="77777777" w:rsidR="00DA644B" w:rsidRDefault="00DA644B" w:rsidP="00DA644B">
                      <w:pPr>
                        <w:jc w:val="center"/>
                      </w:pPr>
                      <w:r>
                        <w:t>Message</w:t>
                      </w:r>
                    </w:p>
                  </w:txbxContent>
                </v:textbox>
              </v:rect>
            </w:pict>
          </mc:Fallback>
        </mc:AlternateContent>
      </w:r>
    </w:p>
    <w:p w14:paraId="0E66ABCF" w14:textId="77777777" w:rsidR="00DA644B" w:rsidRDefault="00DA644B" w:rsidP="00DA644B">
      <w:pPr>
        <w:rPr>
          <w:rFonts w:ascii="Arial" w:eastAsiaTheme="majorEastAsia" w:hAnsi="Arial" w:cstheme="majorBidi"/>
          <w:b/>
          <w:noProof/>
          <w:color w:val="000000" w:themeColor="text1"/>
          <w:sz w:val="40"/>
          <w:szCs w:val="48"/>
        </w:rPr>
      </w:pPr>
      <w:r>
        <w:rPr>
          <w:noProof/>
        </w:rPr>
        <w:br w:type="page"/>
      </w:r>
    </w:p>
    <w:p w14:paraId="6801BA0B" w14:textId="77777777" w:rsidR="00DA644B" w:rsidRPr="00DA644B" w:rsidRDefault="00DA644B" w:rsidP="00DA644B">
      <w:pPr>
        <w:rPr>
          <w:noProof/>
        </w:rPr>
      </w:pPr>
    </w:p>
    <w:p w14:paraId="30AD348C" w14:textId="77777777" w:rsidR="00DA644B" w:rsidRPr="003B1968" w:rsidRDefault="00DA644B" w:rsidP="00661FEF">
      <w:pPr>
        <w:pStyle w:val="Heading2"/>
        <w:rPr>
          <w:noProof/>
        </w:rPr>
      </w:pPr>
      <w:bookmarkStart w:id="50" w:name="_Toc2019426578"/>
      <w:r w:rsidRPr="27945B3C">
        <w:rPr>
          <w:noProof/>
        </w:rPr>
        <w:t>Text Message Replies</w:t>
      </w:r>
      <w:bookmarkEnd w:id="50"/>
    </w:p>
    <w:p w14:paraId="7FC59F38" w14:textId="77777777" w:rsidR="00DA644B" w:rsidRPr="003B1968" w:rsidRDefault="00DA644B" w:rsidP="00DA644B">
      <w:pPr>
        <w:pStyle w:val="Heading3"/>
        <w:rPr>
          <w:noProof/>
        </w:rPr>
      </w:pPr>
      <w:bookmarkStart w:id="51" w:name="_Toc2119912392"/>
      <w:r w:rsidRPr="27945B3C">
        <w:rPr>
          <w:noProof/>
        </w:rPr>
        <w:t>General</w:t>
      </w:r>
      <w:bookmarkEnd w:id="51"/>
    </w:p>
    <w:p w14:paraId="5B7A28AB" w14:textId="40F68E60" w:rsidR="00DA644B" w:rsidRPr="003B1968" w:rsidRDefault="00DA644B" w:rsidP="00DA644B">
      <w:pPr>
        <w:rPr>
          <w:noProof/>
        </w:rPr>
      </w:pPr>
      <w:r w:rsidRPr="003B1968">
        <w:rPr>
          <w:noProof/>
        </w:rPr>
        <w:t xml:space="preserve">Court Notify will handle text message replies from recipients such as “Stop”, “Start”, and “Help”. When a recipient replies with these commands, Court Notify will reply to each response based on each scenario. </w:t>
      </w:r>
      <w:r w:rsidR="001714CE">
        <w:rPr>
          <w:noProof/>
        </w:rPr>
        <w:t>The s</w:t>
      </w:r>
      <w:r w:rsidRPr="003B1968">
        <w:rPr>
          <w:noProof/>
        </w:rPr>
        <w:t>ystem also supports industry-standard synonyms for each command, for example, CANCEL is equivalent to STOP.</w:t>
      </w:r>
    </w:p>
    <w:p w14:paraId="787715BD" w14:textId="77777777" w:rsidR="00DA644B" w:rsidRPr="003B1968" w:rsidRDefault="00DA644B" w:rsidP="00DA644B">
      <w:pPr>
        <w:rPr>
          <w:noProof/>
        </w:rPr>
      </w:pPr>
      <w:r w:rsidRPr="003B1968">
        <w:rPr>
          <w:noProof/>
        </w:rPr>
        <w:t xml:space="preserve">*Please note there may be delays on some carriers for response times. </w:t>
      </w:r>
    </w:p>
    <w:p w14:paraId="0B89E9E7" w14:textId="77777777" w:rsidR="00DA644B" w:rsidRPr="003B1968" w:rsidRDefault="00DA644B" w:rsidP="00DA644B">
      <w:pPr>
        <w:rPr>
          <w:noProof/>
        </w:rPr>
      </w:pPr>
      <w:r w:rsidRPr="003B1968">
        <w:rPr>
          <w:noProof/>
        </w:rPr>
        <w:t>Key Terms</w:t>
      </w:r>
    </w:p>
    <w:p w14:paraId="44DEE84F" w14:textId="77777777" w:rsidR="00DA644B" w:rsidRPr="003B1968" w:rsidRDefault="00DA644B" w:rsidP="00D06196">
      <w:pPr>
        <w:pStyle w:val="ListParagraph"/>
        <w:numPr>
          <w:ilvl w:val="0"/>
          <w:numId w:val="11"/>
        </w:numPr>
        <w:rPr>
          <w:noProof/>
        </w:rPr>
      </w:pPr>
      <w:r w:rsidRPr="003B1968">
        <w:rPr>
          <w:noProof/>
        </w:rPr>
        <w:t>Recipient: Anyone who has a subscription.</w:t>
      </w:r>
    </w:p>
    <w:p w14:paraId="3682EAAD" w14:textId="7B46E200" w:rsidR="00DA644B" w:rsidRPr="003B1968" w:rsidRDefault="00000000" w:rsidP="00D06196">
      <w:pPr>
        <w:pStyle w:val="ListParagraph"/>
        <w:numPr>
          <w:ilvl w:val="0"/>
          <w:numId w:val="11"/>
        </w:numPr>
        <w:rPr>
          <w:noProof/>
        </w:rPr>
      </w:pPr>
      <w:hyperlink w:anchor="Subscription" w:history="1">
        <w:r w:rsidR="00DA644B" w:rsidRPr="003B1968">
          <w:rPr>
            <w:rStyle w:val="Hyperlink"/>
          </w:rPr>
          <w:t>Subscription</w:t>
        </w:r>
      </w:hyperlink>
      <w:r w:rsidR="00DA644B" w:rsidRPr="003B1968">
        <w:t xml:space="preserve">: </w:t>
      </w:r>
      <w:r w:rsidR="00177FA5">
        <w:t>This c</w:t>
      </w:r>
      <w:r w:rsidR="00DA644B" w:rsidRPr="003B1968">
        <w:t xml:space="preserve">an be either a subscription </w:t>
      </w:r>
      <w:hyperlink w:anchor="Grouping_Messages" w:history="1">
        <w:r w:rsidR="00DA644B" w:rsidRPr="003B1968">
          <w:rPr>
            <w:rStyle w:val="Hyperlink"/>
          </w:rPr>
          <w:t>service or a message group</w:t>
        </w:r>
      </w:hyperlink>
      <w:r w:rsidR="00DA644B" w:rsidRPr="003B1968">
        <w:rPr>
          <w:rStyle w:val="Hyperlink"/>
        </w:rPr>
        <w:t>.</w:t>
      </w:r>
    </w:p>
    <w:p w14:paraId="5771CFBB" w14:textId="77777777" w:rsidR="00DA644B" w:rsidRPr="003B1968" w:rsidRDefault="00DA644B" w:rsidP="00DA644B">
      <w:pPr>
        <w:pStyle w:val="Heading3"/>
        <w:rPr>
          <w:noProof/>
        </w:rPr>
      </w:pPr>
      <w:bookmarkStart w:id="52" w:name="_Toc894271986"/>
      <w:r w:rsidRPr="27945B3C">
        <w:rPr>
          <w:noProof/>
        </w:rPr>
        <w:t>Common Scenarios</w:t>
      </w:r>
      <w:bookmarkEnd w:id="52"/>
    </w:p>
    <w:p w14:paraId="443B0D74" w14:textId="77777777" w:rsidR="00DA644B" w:rsidRPr="003B1968" w:rsidRDefault="00DA644B" w:rsidP="00DA644B">
      <w:pPr>
        <w:rPr>
          <w:noProof/>
        </w:rPr>
      </w:pPr>
      <w:r w:rsidRPr="003B1968">
        <w:rPr>
          <w:noProof/>
        </w:rPr>
        <w:t>Most recipients would have only one concurrent subscription and the conversation would be simple.</w:t>
      </w:r>
    </w:p>
    <w:p w14:paraId="287FF0C9" w14:textId="77777777" w:rsidR="00DA644B" w:rsidRPr="003B1968" w:rsidRDefault="00DA644B" w:rsidP="00DA644B">
      <w:pPr>
        <w:pStyle w:val="Heading4"/>
        <w:rPr>
          <w:noProof/>
        </w:rPr>
      </w:pPr>
      <w:r w:rsidRPr="003B1968">
        <w:rPr>
          <w:noProof/>
        </w:rPr>
        <w:t>The recipient replied “STOP”</w:t>
      </w:r>
    </w:p>
    <w:p w14:paraId="4F451A19" w14:textId="77777777" w:rsidR="00DA644B" w:rsidRPr="003B1968" w:rsidRDefault="00DA644B" w:rsidP="00DA644B">
      <w:pPr>
        <w:rPr>
          <w:noProof/>
        </w:rPr>
      </w:pPr>
      <w:r w:rsidRPr="003B1968">
        <w:rPr>
          <w:noProof/>
        </w:rPr>
        <mc:AlternateContent>
          <mc:Choice Requires="wpg">
            <w:drawing>
              <wp:inline distT="0" distB="0" distL="0" distR="0" wp14:anchorId="26B1A89B" wp14:editId="089E15DB">
                <wp:extent cx="2522220" cy="1969135"/>
                <wp:effectExtent l="38100" t="0" r="11430" b="12065"/>
                <wp:docPr id="12" name="Group 12"/>
                <wp:cNvGraphicFramePr/>
                <a:graphic xmlns:a="http://schemas.openxmlformats.org/drawingml/2006/main">
                  <a:graphicData uri="http://schemas.microsoft.com/office/word/2010/wordprocessingGroup">
                    <wpg:wgp>
                      <wpg:cNvGrpSpPr/>
                      <wpg:grpSpPr>
                        <a:xfrm>
                          <a:off x="0" y="0"/>
                          <a:ext cx="2522220" cy="1969135"/>
                          <a:chOff x="0" y="0"/>
                          <a:chExt cx="2522220" cy="1969477"/>
                        </a:xfrm>
                      </wpg:grpSpPr>
                      <wpg:grpSp>
                        <wpg:cNvPr id="13" name="Group 13"/>
                        <wpg:cNvGrpSpPr/>
                        <wpg:grpSpPr>
                          <a:xfrm>
                            <a:off x="0" y="0"/>
                            <a:ext cx="2522220" cy="1969477"/>
                            <a:chOff x="0" y="0"/>
                            <a:chExt cx="2522220" cy="1969477"/>
                          </a:xfrm>
                        </wpg:grpSpPr>
                        <wps:wsp>
                          <wps:cNvPr id="1364485952" name="Speech Bubble: Rectangle with Corners Rounded 1364485952"/>
                          <wps:cNvSpPr/>
                          <wps:spPr>
                            <a:xfrm>
                              <a:off x="1969476" y="726831"/>
                              <a:ext cx="507072" cy="28721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85DBC" w14:textId="77777777" w:rsidR="00DA644B" w:rsidRPr="00E962E9" w:rsidRDefault="00DA644B" w:rsidP="00DA644B">
                                <w:pPr>
                                  <w:rPr>
                                    <w:sz w:val="18"/>
                                    <w:szCs w:val="18"/>
                                  </w:rPr>
                                </w:pPr>
                                <w:r w:rsidRPr="00E962E9">
                                  <w:rPr>
                                    <w:sz w:val="18"/>
                                    <w:szCs w:val="18"/>
                                  </w:rPr>
                                  <w:t>ST</w:t>
                                </w:r>
                                <w:r>
                                  <w:rPr>
                                    <w:sz w:val="18"/>
                                    <w:szCs w:val="18"/>
                                  </w:rPr>
                                  <w:t>O</w:t>
                                </w:r>
                                <w:r w:rsidRPr="00E962E9">
                                  <w:rPr>
                                    <w:sz w:val="18"/>
                                    <w:szCs w:val="18"/>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485953" name="Speech Bubble: Rectangle with Corners Rounded 1364485953"/>
                          <wps:cNvSpPr/>
                          <wps:spPr>
                            <a:xfrm>
                              <a:off x="70338" y="1055077"/>
                              <a:ext cx="1635369" cy="68580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0EA56" w14:textId="77777777" w:rsidR="00DA644B" w:rsidRPr="002D65A9" w:rsidRDefault="00DA644B" w:rsidP="00DA644B">
                                <w:pPr>
                                  <w:spacing w:after="0" w:line="240" w:lineRule="auto"/>
                                  <w:contextualSpacing/>
                                  <w:textboxTightWrap w:val="allLines"/>
                                  <w:rPr>
                                    <w:sz w:val="10"/>
                                  </w:rPr>
                                </w:pPr>
                                <w:r w:rsidRPr="00711514">
                                  <w:rPr>
                                    <w:rFonts w:ascii="Calibri" w:hAnsi="Calibri"/>
                                    <w:color w:val="000000"/>
                                    <w:sz w:val="18"/>
                                    <w:bdr w:val="none" w:sz="0" w:space="0" w:color="auto" w:frame="1"/>
                                  </w:rPr>
                                  <w:t xml:space="preserve">You stopped </w:t>
                                </w:r>
                                <w:proofErr w:type="spellStart"/>
                                <w:r w:rsidRPr="00711514">
                                  <w:rPr>
                                    <w:rFonts w:ascii="Calibri" w:hAnsi="Calibri"/>
                                    <w:color w:val="000000"/>
                                    <w:sz w:val="18"/>
                                    <w:bdr w:val="none" w:sz="0" w:space="0" w:color="auto" w:frame="1"/>
                                  </w:rPr>
                                  <w:t>msgs</w:t>
                                </w:r>
                                <w:proofErr w:type="spellEnd"/>
                                <w:r w:rsidRPr="00711514">
                                  <w:rPr>
                                    <w:rFonts w:ascii="Calibri" w:hAnsi="Calibri"/>
                                    <w:color w:val="000000"/>
                                    <w:sz w:val="18"/>
                                    <w:bdr w:val="none" w:sz="0" w:space="0" w:color="auto" w:frame="1"/>
                                  </w:rPr>
                                  <w:t xml:space="preserve"> from [Court appointment at 12/1/19 3:30 PM]</w:t>
                                </w:r>
                                <w:r>
                                  <w:rPr>
                                    <w:rFonts w:ascii="Calibri" w:hAnsi="Calibri"/>
                                    <w:color w:val="000000"/>
                                    <w:sz w:val="18"/>
                                    <w:bdr w:val="none" w:sz="0" w:space="0" w:color="auto" w:frame="1"/>
                                  </w:rPr>
                                  <w:t>.</w:t>
                                </w:r>
                              </w:p>
                              <w:p w14:paraId="5EEAB497" w14:textId="77777777" w:rsidR="00DA644B" w:rsidRPr="00E962E9" w:rsidRDefault="00DA644B" w:rsidP="00DA644B">
                                <w:pPr>
                                  <w:rPr>
                                    <w:rFonts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4485954" name="Group 1364485954"/>
                          <wpg:cNvGrpSpPr/>
                          <wpg:grpSpPr>
                            <a:xfrm>
                              <a:off x="0" y="0"/>
                              <a:ext cx="2522220" cy="1969477"/>
                              <a:chOff x="0" y="0"/>
                              <a:chExt cx="2522220" cy="1969477"/>
                            </a:xfrm>
                          </wpg:grpSpPr>
                          <wps:wsp>
                            <wps:cNvPr id="1364485955" name="Rectangle 1364485955"/>
                            <wps:cNvSpPr/>
                            <wps:spPr>
                              <a:xfrm>
                                <a:off x="0" y="0"/>
                                <a:ext cx="2522220" cy="19694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4485956" name="Group 1364485956"/>
                            <wpg:cNvGrpSpPr/>
                            <wpg:grpSpPr>
                              <a:xfrm>
                                <a:off x="0" y="0"/>
                                <a:ext cx="2522220" cy="609600"/>
                                <a:chOff x="0" y="0"/>
                                <a:chExt cx="2522220" cy="609600"/>
                              </a:xfrm>
                            </wpg:grpSpPr>
                            <wps:wsp>
                              <wps:cNvPr id="1364485957" name="Rectangle 1364485957"/>
                              <wps:cNvSpPr/>
                              <wps:spPr>
                                <a:xfrm>
                                  <a:off x="0" y="0"/>
                                  <a:ext cx="2522220" cy="60960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4485958" name="Group 1364485958"/>
                              <wpg:cNvGrpSpPr/>
                              <wpg:grpSpPr>
                                <a:xfrm>
                                  <a:off x="996461" y="315717"/>
                                  <a:ext cx="683749" cy="265794"/>
                                  <a:chOff x="0" y="-6668"/>
                                  <a:chExt cx="683749" cy="265794"/>
                                </a:xfrm>
                              </wpg:grpSpPr>
                              <wps:wsp>
                                <wps:cNvPr id="1364485959" name="Text Box 1364485959"/>
                                <wps:cNvSpPr txBox="1"/>
                                <wps:spPr>
                                  <a:xfrm>
                                    <a:off x="0" y="0"/>
                                    <a:ext cx="543560" cy="247693"/>
                                  </a:xfrm>
                                  <a:prstGeom prst="rect">
                                    <a:avLst/>
                                  </a:prstGeom>
                                  <a:noFill/>
                                  <a:ln w="6350">
                                    <a:noFill/>
                                  </a:ln>
                                </wps:spPr>
                                <wps:txbx>
                                  <w:txbxContent>
                                    <w:p w14:paraId="6D1EEC67" w14:textId="77777777" w:rsidR="00DA644B" w:rsidRPr="00E962E9" w:rsidRDefault="00DA644B" w:rsidP="00DA644B">
                                      <w:r w:rsidRPr="00E962E9">
                                        <w:t xml:space="preserve">36412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64485960" name="Text Box 1364485960"/>
                                <wps:cNvSpPr txBox="1"/>
                                <wps:spPr>
                                  <a:xfrm>
                                    <a:off x="365760" y="-6668"/>
                                    <a:ext cx="317989" cy="265794"/>
                                  </a:xfrm>
                                  <a:prstGeom prst="rect">
                                    <a:avLst/>
                                  </a:prstGeom>
                                  <a:noFill/>
                                  <a:ln w="6350">
                                    <a:noFill/>
                                  </a:ln>
                                </wps:spPr>
                                <wps:txbx>
                                  <w:txbxContent>
                                    <w:p w14:paraId="56602CAB" w14:textId="77777777" w:rsidR="00DA644B" w:rsidRPr="00E962E9" w:rsidRDefault="00DA644B" w:rsidP="00DA644B">
                                      <w:r w:rsidRPr="00E962E9">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pic:pic xmlns:pic="http://schemas.openxmlformats.org/drawingml/2006/picture">
                        <pic:nvPicPr>
                          <pic:cNvPr id="1364485961" name="Picture 1364485961" descr="C:\Users\Mlee\Downloads\profile.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1107831" y="70339"/>
                            <a:ext cx="266700" cy="266700"/>
                          </a:xfrm>
                          <a:prstGeom prst="rect">
                            <a:avLst/>
                          </a:prstGeom>
                          <a:noFill/>
                          <a:ln>
                            <a:noFill/>
                          </a:ln>
                        </pic:spPr>
                      </pic:pic>
                    </wpg:wgp>
                  </a:graphicData>
                </a:graphic>
              </wp:inline>
            </w:drawing>
          </mc:Choice>
          <mc:Fallback>
            <w:pict>
              <v:group w14:anchorId="26B1A89B" id="Group 12" o:spid="_x0000_s1050" style="width:198.6pt;height:155.05pt;mso-position-horizontal-relative:char;mso-position-vertical-relative:line" coordsize="25222,19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">
                <v:group id="Group 13" o:spid="_x0000_s1051" style="position:absolute;width:25222;height:19694" coordsize="25222,1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Speech Bubble: Rectangle with Corners Rounded 1364485952" o:spid="_x0000_s1052" type="#_x0000_t62" style="position:absolute;left:19694;top:7268;width:5071;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" adj="18987,25742" fillcolor="#538135 [2409]" strokecolor="white [3212]" strokeweight="1pt">
                    <v:textbox>
                      <w:txbxContent>
                        <w:p w14:paraId="6EC85DBC" w14:textId="77777777" w:rsidR="00DA644B" w:rsidRPr="00E962E9" w:rsidRDefault="00DA644B" w:rsidP="00DA644B">
                          <w:pPr>
                            <w:rPr>
                              <w:sz w:val="18"/>
                              <w:szCs w:val="18"/>
                            </w:rPr>
                          </w:pPr>
                          <w:r w:rsidRPr="00E962E9">
                            <w:rPr>
                              <w:sz w:val="18"/>
                              <w:szCs w:val="18"/>
                            </w:rPr>
                            <w:t>ST</w:t>
                          </w:r>
                          <w:r>
                            <w:rPr>
                              <w:sz w:val="18"/>
                              <w:szCs w:val="18"/>
                            </w:rPr>
                            <w:t>O</w:t>
                          </w:r>
                          <w:r w:rsidRPr="00E962E9">
                            <w:rPr>
                              <w:sz w:val="18"/>
                              <w:szCs w:val="18"/>
                            </w:rPr>
                            <w:t>P</w:t>
                          </w:r>
                        </w:p>
                      </w:txbxContent>
                    </v:textbox>
                  </v:shape>
                  <v:shape id="Speech Bubble: Rectangle with Corners Rounded 1364485953" o:spid="_x0000_s1053" type="#_x0000_t62" style="position:absolute;left:703;top:10550;width:1635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" adj="-499,25244" fillcolor="#cfcdcd [2894]" strokecolor="white [3212]" strokeweight="1pt">
                    <v:textbox>
                      <w:txbxContent>
                        <w:p w14:paraId="17C0EA56" w14:textId="77777777" w:rsidR="00DA644B" w:rsidRPr="002D65A9" w:rsidRDefault="00DA644B" w:rsidP="00DA644B">
                          <w:pPr>
                            <w:spacing w:after="0" w:line="240" w:lineRule="auto"/>
                            <w:contextualSpacing/>
                            <w:textboxTightWrap w:val="allLines"/>
                            <w:rPr>
                              <w:sz w:val="10"/>
                            </w:rPr>
                          </w:pPr>
                          <w:r w:rsidRPr="00711514">
                            <w:rPr>
                              <w:rFonts w:ascii="Calibri" w:hAnsi="Calibri"/>
                              <w:color w:val="000000"/>
                              <w:sz w:val="18"/>
                              <w:bdr w:val="none" w:sz="0" w:space="0" w:color="auto" w:frame="1"/>
                            </w:rPr>
                            <w:t xml:space="preserve">You stopped </w:t>
                          </w:r>
                          <w:proofErr w:type="spellStart"/>
                          <w:r w:rsidRPr="00711514">
                            <w:rPr>
                              <w:rFonts w:ascii="Calibri" w:hAnsi="Calibri"/>
                              <w:color w:val="000000"/>
                              <w:sz w:val="18"/>
                              <w:bdr w:val="none" w:sz="0" w:space="0" w:color="auto" w:frame="1"/>
                            </w:rPr>
                            <w:t>msgs</w:t>
                          </w:r>
                          <w:proofErr w:type="spellEnd"/>
                          <w:r w:rsidRPr="00711514">
                            <w:rPr>
                              <w:rFonts w:ascii="Calibri" w:hAnsi="Calibri"/>
                              <w:color w:val="000000"/>
                              <w:sz w:val="18"/>
                              <w:bdr w:val="none" w:sz="0" w:space="0" w:color="auto" w:frame="1"/>
                            </w:rPr>
                            <w:t xml:space="preserve"> from [Court appointment at 12/1/19 3:30 PM]</w:t>
                          </w:r>
                          <w:r>
                            <w:rPr>
                              <w:rFonts w:ascii="Calibri" w:hAnsi="Calibri"/>
                              <w:color w:val="000000"/>
                              <w:sz w:val="18"/>
                              <w:bdr w:val="none" w:sz="0" w:space="0" w:color="auto" w:frame="1"/>
                            </w:rPr>
                            <w:t>.</w:t>
                          </w:r>
                        </w:p>
                        <w:p w14:paraId="5EEAB497" w14:textId="77777777" w:rsidR="00DA644B" w:rsidRPr="00E962E9" w:rsidRDefault="00DA644B" w:rsidP="00DA644B">
                          <w:pPr>
                            <w:rPr>
                              <w:rFonts w:cstheme="minorHAnsi"/>
                              <w:color w:val="000000" w:themeColor="text1"/>
                              <w:sz w:val="18"/>
                              <w:szCs w:val="18"/>
                            </w:rPr>
                          </w:pPr>
                        </w:p>
                      </w:txbxContent>
                    </v:textbox>
                  </v:shape>
                  <v:group id="Group 1364485954" o:spid="_x0000_s1054" style="position:absolute;width:25222;height:19694" coordsize="25222,1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">
                    <v:rect id="Rectangle 1364485955" o:spid="_x0000_s1055" style="position:absolute;width:25222;height:19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" filled="f" strokecolor="black [3213]" strokeweight="1pt"/>
                    <v:group id="Group 1364485956" o:spid="_x0000_s1056" style="position:absolute;width:25222;height:6096" coordsize="2522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">
                      <v:rect id="Rectangle 1364485957" o:spid="_x0000_s1057" style="position:absolute;width:2522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" fillcolor="#ededed [662]" strokecolor="black [3213]" strokeweight="1pt"/>
                      <v:group id="Group 1364485958" o:spid="_x0000_s1058" style="position:absolute;left:9964;top:3157;width:6838;height:2658" coordorigin=",-66" coordsize="6837,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">
                        <v:shape id="Text Box 1364485959" o:spid="_x0000_s1059" type="#_x0000_t202" style="position:absolute;width:5435;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" filled="f" stroked="f" strokeweight=".5pt">
                          <v:textbox>
                            <w:txbxContent>
                              <w:p w14:paraId="6D1EEC67" w14:textId="77777777" w:rsidR="00DA644B" w:rsidRPr="00E962E9" w:rsidRDefault="00DA644B" w:rsidP="00DA644B">
                                <w:r w:rsidRPr="00E962E9">
                                  <w:t xml:space="preserve">36412 </w:t>
                                </w:r>
                              </w:p>
                            </w:txbxContent>
                          </v:textbox>
                        </v:shape>
                        <v:shape id="Text Box 1364485960" o:spid="_x0000_s1060" type="#_x0000_t202" style="position:absolute;left:3657;top:-66;width:318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" filled="f" stroked="f" strokeweight=".5pt">
                          <v:textbox>
                            <w:txbxContent>
                              <w:p w14:paraId="56602CAB" w14:textId="77777777" w:rsidR="00DA644B" w:rsidRPr="00E962E9" w:rsidRDefault="00DA644B" w:rsidP="00DA644B">
                                <w:r w:rsidRPr="00E962E9">
                                  <w:t>&gt;</w:t>
                                </w:r>
                              </w:p>
                            </w:txbxContent>
                          </v:textbox>
                        </v:shape>
                      </v:group>
                    </v:group>
                  </v:group>
                </v:group>
                <v:shape id="Picture 1364485961" o:spid="_x0000_s1061" type="#_x0000_t75" style="position:absolute;left:11078;top:703;width:2667;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">
                  <v:imagedata r:id="rId43" o:title="profile"/>
                </v:shape>
                <w10:anchorlock/>
              </v:group>
            </w:pict>
          </mc:Fallback>
        </mc:AlternateContent>
      </w:r>
    </w:p>
    <w:p w14:paraId="29070B13" w14:textId="77777777" w:rsidR="00DA644B" w:rsidRPr="003B1968" w:rsidRDefault="00DA644B" w:rsidP="00DA644B">
      <w:pPr>
        <w:rPr>
          <w:noProof/>
        </w:rPr>
      </w:pPr>
      <w:r w:rsidRPr="003B1968">
        <w:rPr>
          <w:noProof/>
        </w:rPr>
        <w:t>The recipient wanted to Opt-Out of receiving messages from the Subscription name “Court appointment at 12/1/19 3:30 PM”.</w:t>
      </w:r>
    </w:p>
    <w:p w14:paraId="0E409127" w14:textId="77777777" w:rsidR="00DA644B" w:rsidRPr="003B1968" w:rsidRDefault="00DA644B" w:rsidP="00DA644B">
      <w:pPr>
        <w:pStyle w:val="Heading4"/>
        <w:rPr>
          <w:noProof/>
        </w:rPr>
      </w:pPr>
      <w:r w:rsidRPr="003B1968">
        <w:rPr>
          <w:noProof/>
        </w:rPr>
        <w:lastRenderedPageBreak/>
        <w:t>The recipient replied “START”</w:t>
      </w:r>
    </w:p>
    <w:p w14:paraId="5E0D2FF3" w14:textId="77777777" w:rsidR="00DA644B" w:rsidRPr="003B1968" w:rsidRDefault="00DA644B" w:rsidP="00DA644B">
      <w:pPr>
        <w:rPr>
          <w:noProof/>
        </w:rPr>
      </w:pPr>
      <w:r w:rsidRPr="003B1968">
        <w:rPr>
          <w:noProof/>
        </w:rPr>
        <mc:AlternateContent>
          <mc:Choice Requires="wpg">
            <w:drawing>
              <wp:inline distT="0" distB="0" distL="0" distR="0" wp14:anchorId="33B93A57" wp14:editId="63FFF5E4">
                <wp:extent cx="2522855" cy="2348179"/>
                <wp:effectExtent l="38100" t="0" r="10795" b="14605"/>
                <wp:docPr id="367602802" name="Group 367602802"/>
                <wp:cNvGraphicFramePr/>
                <a:graphic xmlns:a="http://schemas.openxmlformats.org/drawingml/2006/main">
                  <a:graphicData uri="http://schemas.microsoft.com/office/word/2010/wordprocessingGroup">
                    <wpg:wgp>
                      <wpg:cNvGrpSpPr/>
                      <wpg:grpSpPr>
                        <a:xfrm>
                          <a:off x="0" y="0"/>
                          <a:ext cx="2522855" cy="2348179"/>
                          <a:chOff x="0" y="0"/>
                          <a:chExt cx="2523031" cy="2567940"/>
                        </a:xfrm>
                      </wpg:grpSpPr>
                      <wps:wsp>
                        <wps:cNvPr id="367602803" name="Rectangle 367602803"/>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804" name="Group 15"/>
                        <wpg:cNvGrpSpPr/>
                        <wpg:grpSpPr>
                          <a:xfrm>
                            <a:off x="0" y="0"/>
                            <a:ext cx="2522220" cy="1989482"/>
                            <a:chOff x="0" y="0"/>
                            <a:chExt cx="2522220" cy="1989482"/>
                          </a:xfrm>
                        </wpg:grpSpPr>
                        <wps:wsp>
                          <wps:cNvPr id="367602805" name="Speech Bubble: Rectangle with Corners Rounded 367602805"/>
                          <wps:cNvSpPr/>
                          <wps:spPr>
                            <a:xfrm>
                              <a:off x="1902085" y="719668"/>
                              <a:ext cx="569975" cy="28721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E82B3" w14:textId="77777777" w:rsidR="00DA644B" w:rsidRPr="002D65A9" w:rsidRDefault="00DA644B" w:rsidP="00DA644B">
                                <w:pPr>
                                  <w:jc w:val="center"/>
                                  <w:rPr>
                                    <w:sz w:val="18"/>
                                  </w:rPr>
                                </w:pPr>
                                <w:r>
                                  <w:rPr>
                                    <w:sz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02806" name="Speech Bubble: Rectangle with Corners Rounded 367602806"/>
                          <wps:cNvSpPr/>
                          <wps:spPr>
                            <a:xfrm>
                              <a:off x="66472" y="1218584"/>
                              <a:ext cx="1635125" cy="770898"/>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8DA0D" w14:textId="77777777" w:rsidR="00DA644B" w:rsidRPr="002D65A9" w:rsidRDefault="00DA644B" w:rsidP="00DA644B">
                                <w:pPr>
                                  <w:spacing w:after="0" w:line="240" w:lineRule="auto"/>
                                  <w:contextualSpacing/>
                                  <w:textboxTightWrap w:val="allLines"/>
                                  <w:rPr>
                                    <w:sz w:val="10"/>
                                  </w:rPr>
                                </w:pPr>
                                <w:r w:rsidRPr="0048642A">
                                  <w:rPr>
                                    <w:rFonts w:ascii="Calibri" w:hAnsi="Calibri"/>
                                    <w:color w:val="000000"/>
                                    <w:sz w:val="18"/>
                                    <w:bdr w:val="none" w:sz="0" w:space="0" w:color="auto" w:frame="1"/>
                                  </w:rPr>
                                  <w:t xml:space="preserve">You now receive </w:t>
                                </w:r>
                                <w:proofErr w:type="spellStart"/>
                                <w:r w:rsidRPr="0048642A">
                                  <w:rPr>
                                    <w:rFonts w:ascii="Calibri" w:hAnsi="Calibri"/>
                                    <w:color w:val="000000"/>
                                    <w:sz w:val="18"/>
                                    <w:bdr w:val="none" w:sz="0" w:space="0" w:color="auto" w:frame="1"/>
                                  </w:rPr>
                                  <w:t>msgs</w:t>
                                </w:r>
                                <w:proofErr w:type="spellEnd"/>
                                <w:r w:rsidRPr="0048642A">
                                  <w:rPr>
                                    <w:rFonts w:ascii="Calibri" w:hAnsi="Calibri"/>
                                    <w:color w:val="000000"/>
                                    <w:sz w:val="18"/>
                                    <w:bdr w:val="none" w:sz="0" w:space="0" w:color="auto" w:frame="1"/>
                                  </w:rPr>
                                  <w:t xml:space="preserve"> from </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2CA21A70"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808" name="Group 367602808"/>
                          <wpg:cNvGrpSpPr/>
                          <wpg:grpSpPr>
                            <a:xfrm>
                              <a:off x="0" y="0"/>
                              <a:ext cx="2522220" cy="609600"/>
                              <a:chOff x="0" y="0"/>
                              <a:chExt cx="2522220" cy="609600"/>
                            </a:xfrm>
                          </wpg:grpSpPr>
                          <wps:wsp>
                            <wps:cNvPr id="367602809" name="Rectangle 367602809"/>
                            <wps:cNvSpPr/>
                            <wps:spPr>
                              <a:xfrm>
                                <a:off x="0" y="0"/>
                                <a:ext cx="2522220" cy="60960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810" name="Group 367602810"/>
                            <wpg:cNvGrpSpPr/>
                            <wpg:grpSpPr>
                              <a:xfrm>
                                <a:off x="996461" y="322385"/>
                                <a:ext cx="515937" cy="247650"/>
                                <a:chOff x="0" y="0"/>
                                <a:chExt cx="515937" cy="247650"/>
                              </a:xfrm>
                            </wpg:grpSpPr>
                            <wps:wsp>
                              <wps:cNvPr id="367602811" name="Text Box 367602811"/>
                              <wps:cNvSpPr txBox="1"/>
                              <wps:spPr>
                                <a:xfrm>
                                  <a:off x="0" y="0"/>
                                  <a:ext cx="479425" cy="247650"/>
                                </a:xfrm>
                                <a:prstGeom prst="rect">
                                  <a:avLst/>
                                </a:prstGeom>
                                <a:noFill/>
                                <a:ln w="6350">
                                  <a:noFill/>
                                </a:ln>
                              </wps:spPr>
                              <wps:txbx>
                                <w:txbxContent>
                                  <w:p w14:paraId="61DCFBE0"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7602812" name="Text Box 367602812"/>
                              <wps:cNvSpPr txBox="1"/>
                              <wps:spPr>
                                <a:xfrm>
                                  <a:off x="304800" y="4763"/>
                                  <a:ext cx="211137" cy="190500"/>
                                </a:xfrm>
                                <a:prstGeom prst="rect">
                                  <a:avLst/>
                                </a:prstGeom>
                                <a:noFill/>
                                <a:ln w="6350">
                                  <a:noFill/>
                                </a:ln>
                              </wps:spPr>
                              <wps:txbx>
                                <w:txbxContent>
                                  <w:p w14:paraId="75B79B43"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7602813" name="Picture 367602813" descr="C:\Users\Mlee\Downloads\profile.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1099225" y="68094"/>
                              <a:ext cx="266700" cy="266700"/>
                            </a:xfrm>
                            <a:prstGeom prst="rect">
                              <a:avLst/>
                            </a:prstGeom>
                            <a:noFill/>
                            <a:ln>
                              <a:noFill/>
                            </a:ln>
                          </pic:spPr>
                        </pic:pic>
                      </wpg:grpSp>
                    </wpg:wgp>
                  </a:graphicData>
                </a:graphic>
              </wp:inline>
            </w:drawing>
          </mc:Choice>
          <mc:Fallback>
            <w:pict>
              <v:group w14:anchorId="33B93A57" id="Group 367602802" o:spid="_x0000_s1062" style="width:198.65pt;height:184.9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">
                <v:rect id="Rectangle 367602803" o:spid="_x0000_s1063"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" filled="f" strokecolor="black [3213]" strokeweight="1pt"/>
                <v:group id="Group 15" o:spid="_x0000_s1064" style="position:absolute;width:25222;height:19894" coordsize="25222,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">
                  <v:shape id="Speech Bubble: Rectangle with Corners Rounded 367602805" o:spid="_x0000_s1065" type="#_x0000_t62" style="position:absolute;left:19020;top:7196;width:5700;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" adj="18987,25742" fillcolor="#538135 [2409]" strokecolor="white [3212]" strokeweight="1pt">
                    <v:textbox>
                      <w:txbxContent>
                        <w:p w14:paraId="429E82B3" w14:textId="77777777" w:rsidR="00DA644B" w:rsidRPr="002D65A9" w:rsidRDefault="00DA644B" w:rsidP="00DA644B">
                          <w:pPr>
                            <w:jc w:val="center"/>
                            <w:rPr>
                              <w:sz w:val="18"/>
                            </w:rPr>
                          </w:pPr>
                          <w:r>
                            <w:rPr>
                              <w:sz w:val="18"/>
                            </w:rPr>
                            <w:t>START</w:t>
                          </w:r>
                        </w:p>
                      </w:txbxContent>
                    </v:textbox>
                  </v:shape>
                  <v:shape id="Speech Bubble: Rectangle with Corners Rounded 367602806" o:spid="_x0000_s1066" type="#_x0000_t62" style="position:absolute;left:664;top:12185;width:16351;height:7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" adj="-499,25244" fillcolor="#cfcdcd [2894]" strokecolor="white [3212]" strokeweight="1pt">
                    <v:textbox>
                      <w:txbxContent>
                        <w:p w14:paraId="5608DA0D" w14:textId="77777777" w:rsidR="00DA644B" w:rsidRPr="002D65A9" w:rsidRDefault="00DA644B" w:rsidP="00DA644B">
                          <w:pPr>
                            <w:spacing w:after="0" w:line="240" w:lineRule="auto"/>
                            <w:contextualSpacing/>
                            <w:textboxTightWrap w:val="allLines"/>
                            <w:rPr>
                              <w:sz w:val="10"/>
                            </w:rPr>
                          </w:pPr>
                          <w:r w:rsidRPr="0048642A">
                            <w:rPr>
                              <w:rFonts w:ascii="Calibri" w:hAnsi="Calibri"/>
                              <w:color w:val="000000"/>
                              <w:sz w:val="18"/>
                              <w:bdr w:val="none" w:sz="0" w:space="0" w:color="auto" w:frame="1"/>
                            </w:rPr>
                            <w:t xml:space="preserve">You now receive </w:t>
                          </w:r>
                          <w:proofErr w:type="spellStart"/>
                          <w:r w:rsidRPr="0048642A">
                            <w:rPr>
                              <w:rFonts w:ascii="Calibri" w:hAnsi="Calibri"/>
                              <w:color w:val="000000"/>
                              <w:sz w:val="18"/>
                              <w:bdr w:val="none" w:sz="0" w:space="0" w:color="auto" w:frame="1"/>
                            </w:rPr>
                            <w:t>msgs</w:t>
                          </w:r>
                          <w:proofErr w:type="spellEnd"/>
                          <w:r w:rsidRPr="0048642A">
                            <w:rPr>
                              <w:rFonts w:ascii="Calibri" w:hAnsi="Calibri"/>
                              <w:color w:val="000000"/>
                              <w:sz w:val="18"/>
                              <w:bdr w:val="none" w:sz="0" w:space="0" w:color="auto" w:frame="1"/>
                            </w:rPr>
                            <w:t xml:space="preserve"> from </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2CA21A70" w14:textId="77777777" w:rsidR="00DA644B" w:rsidRPr="002D65A9" w:rsidRDefault="00DA644B" w:rsidP="00DA644B">
                          <w:pPr>
                            <w:spacing w:after="0" w:line="240" w:lineRule="auto"/>
                            <w:contextualSpacing/>
                            <w:textboxTightWrap w:val="allLines"/>
                            <w:rPr>
                              <w:sz w:val="10"/>
                            </w:rPr>
                          </w:pPr>
                        </w:p>
                      </w:txbxContent>
                    </v:textbox>
                  </v:shape>
                  <v:group id="Group 367602808" o:spid="_x0000_s1067" style="position:absolute;width:25222;height:6096" coordsize="2522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">
                    <v:rect id="Rectangle 367602809" o:spid="_x0000_s1068" style="position:absolute;width:2522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" fillcolor="#ededed [662]" strokecolor="black [3213]" strokeweight="1pt"/>
                    <v:group id="Group 367602810" o:spid="_x0000_s1069"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">
                      <v:shape id="Text Box 367602811" o:spid="_x0000_s1070"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" filled="f" stroked="f" strokeweight=".5pt">
                        <v:textbox>
                          <w:txbxContent>
                            <w:p w14:paraId="61DCFBE0" w14:textId="77777777" w:rsidR="00DA644B" w:rsidRPr="000F11E2" w:rsidRDefault="00DA644B" w:rsidP="00DA644B">
                              <w:pPr>
                                <w:rPr>
                                  <w:sz w:val="18"/>
                                </w:rPr>
                              </w:pPr>
                              <w:r w:rsidRPr="000F11E2">
                                <w:rPr>
                                  <w:sz w:val="18"/>
                                </w:rPr>
                                <w:t>36412</w:t>
                              </w:r>
                              <w:r>
                                <w:rPr>
                                  <w:sz w:val="18"/>
                                </w:rPr>
                                <w:t xml:space="preserve"> </w:t>
                              </w:r>
                            </w:p>
                          </w:txbxContent>
                        </v:textbox>
                      </v:shape>
                      <v:shape id="Text Box 367602812" o:spid="_x0000_s1071"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" filled="f" stroked="f" strokeweight=".5pt">
                        <v:textbox>
                          <w:txbxContent>
                            <w:p w14:paraId="75B79B43"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367602813" o:spid="_x0000_s1072" type="#_x0000_t75" style="position:absolute;left:10992;top:680;width:2667;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">
                    <v:imagedata r:id="rId43" o:title="profile"/>
                  </v:shape>
                </v:group>
                <w10:anchorlock/>
              </v:group>
            </w:pict>
          </mc:Fallback>
        </mc:AlternateContent>
      </w:r>
    </w:p>
    <w:p w14:paraId="3AF5729E" w14:textId="77777777" w:rsidR="00DA644B" w:rsidRPr="003B1968" w:rsidRDefault="00DA644B" w:rsidP="00DA644B">
      <w:pPr>
        <w:rPr>
          <w:noProof/>
        </w:rPr>
      </w:pPr>
      <w:r w:rsidRPr="003B1968">
        <w:rPr>
          <w:noProof/>
        </w:rPr>
        <w:t>The recipient wanted to Opt-In to start receiving messages from the Subscription name “Court appointment at 12/1/19 3:30 PM”.</w:t>
      </w:r>
    </w:p>
    <w:p w14:paraId="753ADC1B" w14:textId="77777777" w:rsidR="00DA644B" w:rsidRPr="003B1968" w:rsidRDefault="00DA644B" w:rsidP="00DA644B">
      <w:pPr>
        <w:pStyle w:val="Heading4"/>
        <w:rPr>
          <w:noProof/>
        </w:rPr>
      </w:pPr>
      <w:r w:rsidRPr="003B1968">
        <w:rPr>
          <w:noProof/>
        </w:rPr>
        <w:t>The recipient replied “HELP”</w:t>
      </w:r>
    </w:p>
    <w:p w14:paraId="6E1AE74D" w14:textId="77777777" w:rsidR="00DA644B" w:rsidRPr="003B1968" w:rsidRDefault="00DA644B" w:rsidP="00DA644B">
      <w:pPr>
        <w:rPr>
          <w:noProof/>
        </w:rPr>
      </w:pPr>
      <w:r w:rsidRPr="003B1968">
        <w:rPr>
          <w:noProof/>
        </w:rPr>
        <mc:AlternateContent>
          <mc:Choice Requires="wpg">
            <w:drawing>
              <wp:inline distT="0" distB="0" distL="0" distR="0" wp14:anchorId="6D89274F" wp14:editId="41B5E8BA">
                <wp:extent cx="2522855" cy="2567940"/>
                <wp:effectExtent l="38100" t="0" r="10795" b="22860"/>
                <wp:docPr id="367602790" name="Group 367602790"/>
                <wp:cNvGraphicFramePr/>
                <a:graphic xmlns:a="http://schemas.openxmlformats.org/drawingml/2006/main">
                  <a:graphicData uri="http://schemas.microsoft.com/office/word/2010/wordprocessingGroup">
                    <wpg:wgp>
                      <wpg:cNvGrpSpPr/>
                      <wpg:grpSpPr>
                        <a:xfrm>
                          <a:off x="0" y="0"/>
                          <a:ext cx="2522855" cy="2567940"/>
                          <a:chOff x="0" y="0"/>
                          <a:chExt cx="2523031" cy="2567940"/>
                        </a:xfrm>
                      </wpg:grpSpPr>
                      <wps:wsp>
                        <wps:cNvPr id="367602791" name="Rectangle 367602791"/>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792" name="Group 15"/>
                        <wpg:cNvGrpSpPr/>
                        <wpg:grpSpPr>
                          <a:xfrm>
                            <a:off x="0" y="0"/>
                            <a:ext cx="2522220" cy="2262167"/>
                            <a:chOff x="0" y="0"/>
                            <a:chExt cx="2522220" cy="2262167"/>
                          </a:xfrm>
                        </wpg:grpSpPr>
                        <wps:wsp>
                          <wps:cNvPr id="367602793" name="Speech Bubble: Rectangle with Corners Rounded 367602793"/>
                          <wps:cNvSpPr/>
                          <wps:spPr>
                            <a:xfrm>
                              <a:off x="1964987" y="719847"/>
                              <a:ext cx="507072" cy="287215"/>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C3FD8" w14:textId="77777777" w:rsidR="00DA644B" w:rsidRPr="002D65A9" w:rsidRDefault="00DA644B" w:rsidP="00DA644B">
                                <w:pPr>
                                  <w:jc w:val="center"/>
                                  <w:rPr>
                                    <w:sz w:val="18"/>
                                  </w:rPr>
                                </w:pPr>
                                <w:r>
                                  <w:rPr>
                                    <w:sz w:val="18"/>
                                  </w:rPr>
                                  <w:t>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02794" name="Speech Bubble: Rectangle with Corners Rounded 367602794"/>
                          <wps:cNvSpPr/>
                          <wps:spPr>
                            <a:xfrm>
                              <a:off x="66472" y="1050587"/>
                              <a:ext cx="1635125" cy="1211580"/>
                            </a:xfrm>
                            <a:prstGeom prst="wedgeRoundRectCallout">
                              <a:avLst>
                                <a:gd name="adj1" fmla="val -52308"/>
                                <a:gd name="adj2" fmla="val 6686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A0786" w14:textId="77777777" w:rsidR="00DA644B" w:rsidRPr="002D65A9" w:rsidRDefault="00DA644B" w:rsidP="00DA644B">
                                <w:pPr>
                                  <w:spacing w:after="0" w:line="240" w:lineRule="auto"/>
                                  <w:contextualSpacing/>
                                  <w:textboxTightWrap w:val="allLines"/>
                                  <w:rPr>
                                    <w:sz w:val="10"/>
                                  </w:rPr>
                                </w:pPr>
                                <w:r w:rsidRPr="00DD71F6">
                                  <w:rPr>
                                    <w:rFonts w:ascii="Calibri" w:hAnsi="Calibri"/>
                                    <w:color w:val="000000"/>
                                    <w:sz w:val="18"/>
                                    <w:bdr w:val="none" w:sz="0" w:space="0" w:color="auto" w:frame="1"/>
                                  </w:rPr>
                                  <w:t xml:space="preserve">You receive </w:t>
                                </w:r>
                                <w:proofErr w:type="spellStart"/>
                                <w:r w:rsidRPr="00DD71F6">
                                  <w:rPr>
                                    <w:rFonts w:ascii="Calibri" w:hAnsi="Calibri"/>
                                    <w:color w:val="000000"/>
                                    <w:sz w:val="18"/>
                                    <w:bdr w:val="none" w:sz="0" w:space="0" w:color="auto" w:frame="1"/>
                                  </w:rPr>
                                  <w:t>msgs</w:t>
                                </w:r>
                                <w:proofErr w:type="spellEnd"/>
                                <w:r w:rsidRPr="00DD71F6">
                                  <w:rPr>
                                    <w:rFonts w:ascii="Calibri" w:hAnsi="Calibri"/>
                                    <w:color w:val="000000"/>
                                    <w:sz w:val="18"/>
                                    <w:bdr w:val="none" w:sz="0" w:space="0" w:color="auto" w:frame="1"/>
                                  </w:rPr>
                                  <w:t xml:space="preserve"> from </w:t>
                                </w:r>
                                <w:r w:rsidRPr="00711514">
                                  <w:rPr>
                                    <w:rFonts w:ascii="Calibri" w:hAnsi="Calibri"/>
                                    <w:color w:val="000000"/>
                                    <w:sz w:val="18"/>
                                    <w:bdr w:val="none" w:sz="0" w:space="0" w:color="auto" w:frame="1"/>
                                  </w:rPr>
                                  <w:t>[Court appointment at 12/1/19 3:30 PM]</w:t>
                                </w:r>
                                <w:r w:rsidRPr="00DD71F6">
                                  <w:rPr>
                                    <w:rFonts w:ascii="Calibri" w:hAnsi="Calibri"/>
                                    <w:color w:val="000000"/>
                                    <w:sz w:val="18"/>
                                    <w:bdr w:val="none" w:sz="0" w:space="0" w:color="auto" w:frame="1"/>
                                  </w:rPr>
                                  <w:t xml:space="preserve">. Reply ‘STOP’ to stop receiving </w:t>
                                </w:r>
                                <w:proofErr w:type="spellStart"/>
                                <w:r w:rsidRPr="00DD71F6">
                                  <w:rPr>
                                    <w:rFonts w:ascii="Calibri" w:hAnsi="Calibri"/>
                                    <w:color w:val="000000"/>
                                    <w:sz w:val="18"/>
                                    <w:bdr w:val="none" w:sz="0" w:space="0" w:color="auto" w:frame="1"/>
                                  </w:rPr>
                                  <w:t>msgs</w:t>
                                </w:r>
                                <w:proofErr w:type="spellEnd"/>
                                <w:r w:rsidRPr="00DD71F6">
                                  <w:rPr>
                                    <w:rFonts w:ascii="Calibri" w:hAnsi="Calibri"/>
                                    <w:color w:val="000000"/>
                                    <w:sz w:val="18"/>
                                    <w:bdr w:val="none" w:sz="0" w:space="0" w:color="auto" w:frame="1"/>
                                  </w:rPr>
                                  <w:t xml:space="preserve">. </w:t>
                                </w:r>
                                <w:proofErr w:type="spellStart"/>
                                <w:r w:rsidRPr="00DD71F6">
                                  <w:rPr>
                                    <w:rFonts w:ascii="Calibri" w:hAnsi="Calibri"/>
                                    <w:color w:val="000000"/>
                                    <w:sz w:val="18"/>
                                    <w:bdr w:val="none" w:sz="0" w:space="0" w:color="auto" w:frame="1"/>
                                  </w:rPr>
                                  <w:t>Msg&amp;data</w:t>
                                </w:r>
                                <w:proofErr w:type="spellEnd"/>
                                <w:r w:rsidRPr="00DD71F6">
                                  <w:rPr>
                                    <w:rFonts w:ascii="Calibri" w:hAnsi="Calibri"/>
                                    <w:color w:val="000000"/>
                                    <w:sz w:val="18"/>
                                    <w:bdr w:val="none" w:sz="0" w:space="0" w:color="auto" w:frame="1"/>
                                  </w:rPr>
                                  <w:t xml:space="preserve"> rates may apply. For detail, visit </w:t>
                                </w:r>
                                <w:proofErr w:type="gramStart"/>
                                <w:r w:rsidRPr="00DD71F6">
                                  <w:rPr>
                                    <w:rFonts w:ascii="Calibri" w:hAnsi="Calibri"/>
                                    <w:color w:val="000000"/>
                                    <w:sz w:val="18"/>
                                    <w:bdr w:val="none" w:sz="0" w:space="0" w:color="auto" w:frame="1"/>
                                  </w:rPr>
                                  <w:t>https://s.lacourt.org/</w:t>
                                </w:r>
                                <w:r>
                                  <w:rPr>
                                    <w:rFonts w:ascii="Calibri" w:hAnsi="Calibri"/>
                                    <w:color w:val="000000"/>
                                    <w:sz w:val="18"/>
                                    <w:bdr w:val="none" w:sz="0" w:space="0" w:color="auto" w:frame="1"/>
                                  </w:rPr>
                                  <w:t>H</w:t>
                                </w:r>
                                <w:proofErr w:type="gramEnd"/>
                              </w:p>
                              <w:p w14:paraId="70BF9983"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795" name="Group 367602795"/>
                          <wpg:cNvGrpSpPr/>
                          <wpg:grpSpPr>
                            <a:xfrm>
                              <a:off x="0" y="0"/>
                              <a:ext cx="2522220" cy="609600"/>
                              <a:chOff x="0" y="0"/>
                              <a:chExt cx="2522220" cy="609600"/>
                            </a:xfrm>
                          </wpg:grpSpPr>
                          <wps:wsp>
                            <wps:cNvPr id="367602796" name="Rectangle 367602796"/>
                            <wps:cNvSpPr/>
                            <wps:spPr>
                              <a:xfrm>
                                <a:off x="0" y="0"/>
                                <a:ext cx="2522220" cy="60960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602797" name="Group 367602797"/>
                            <wpg:cNvGrpSpPr/>
                            <wpg:grpSpPr>
                              <a:xfrm>
                                <a:off x="996461" y="322385"/>
                                <a:ext cx="515937" cy="247650"/>
                                <a:chOff x="0" y="0"/>
                                <a:chExt cx="515937" cy="247650"/>
                              </a:xfrm>
                            </wpg:grpSpPr>
                            <wps:wsp>
                              <wps:cNvPr id="367602798" name="Text Box 367602798"/>
                              <wps:cNvSpPr txBox="1"/>
                              <wps:spPr>
                                <a:xfrm>
                                  <a:off x="0" y="0"/>
                                  <a:ext cx="479425" cy="247650"/>
                                </a:xfrm>
                                <a:prstGeom prst="rect">
                                  <a:avLst/>
                                </a:prstGeom>
                                <a:noFill/>
                                <a:ln w="6350">
                                  <a:noFill/>
                                </a:ln>
                              </wps:spPr>
                              <wps:txbx>
                                <w:txbxContent>
                                  <w:p w14:paraId="01711DEC"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7602799" name="Text Box 367602799"/>
                              <wps:cNvSpPr txBox="1"/>
                              <wps:spPr>
                                <a:xfrm>
                                  <a:off x="304800" y="4763"/>
                                  <a:ext cx="211137" cy="190500"/>
                                </a:xfrm>
                                <a:prstGeom prst="rect">
                                  <a:avLst/>
                                </a:prstGeom>
                                <a:noFill/>
                                <a:ln w="6350">
                                  <a:noFill/>
                                </a:ln>
                              </wps:spPr>
                              <wps:txbx>
                                <w:txbxContent>
                                  <w:p w14:paraId="6B95866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67602800" name="Picture 367602800" descr="C:\Users\Mlee\Downloads\profile.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1099225" y="68094"/>
                              <a:ext cx="266700" cy="266700"/>
                            </a:xfrm>
                            <a:prstGeom prst="rect">
                              <a:avLst/>
                            </a:prstGeom>
                            <a:noFill/>
                            <a:ln>
                              <a:noFill/>
                            </a:ln>
                          </pic:spPr>
                        </pic:pic>
                      </wpg:grpSp>
                    </wpg:wgp>
                  </a:graphicData>
                </a:graphic>
              </wp:inline>
            </w:drawing>
          </mc:Choice>
          <mc:Fallback>
            <w:pict>
              <v:group w14:anchorId="6D89274F" id="Group 367602790" o:spid="_x0000_s1073" style="width:198.65pt;height:202.2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">
                <v:rect id="Rectangle 367602791" o:spid="_x0000_s1074"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" filled="f" strokecolor="black [3213]" strokeweight="1pt"/>
                <v:group id="Group 15" o:spid="_x0000_s1075" style="position:absolute;width:25222;height:22621" coordsize="25222,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">
                  <v:shape id="Speech Bubble: Rectangle with Corners Rounded 367602793" o:spid="_x0000_s1076" type="#_x0000_t62" style="position:absolute;left:19649;top:7198;width:5071;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" adj="18987,25742" fillcolor="#538135 [2409]" strokecolor="white [3212]" strokeweight="1pt">
                    <v:textbox>
                      <w:txbxContent>
                        <w:p w14:paraId="1FCC3FD8" w14:textId="77777777" w:rsidR="00DA644B" w:rsidRPr="002D65A9" w:rsidRDefault="00DA644B" w:rsidP="00DA644B">
                          <w:pPr>
                            <w:jc w:val="center"/>
                            <w:rPr>
                              <w:sz w:val="18"/>
                            </w:rPr>
                          </w:pPr>
                          <w:r>
                            <w:rPr>
                              <w:sz w:val="18"/>
                            </w:rPr>
                            <w:t>HELP</w:t>
                          </w:r>
                        </w:p>
                      </w:txbxContent>
                    </v:textbox>
                  </v:shape>
                  <v:shape id="Speech Bubble: Rectangle with Corners Rounded 367602794" o:spid="_x0000_s1077" type="#_x0000_t62" style="position:absolute;left:664;top:10505;width:16351;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" adj="-499,25244" fillcolor="#cfcdcd [2894]" strokecolor="white [3212]" strokeweight="1pt">
                    <v:textbox>
                      <w:txbxContent>
                        <w:p w14:paraId="79BA0786" w14:textId="77777777" w:rsidR="00DA644B" w:rsidRPr="002D65A9" w:rsidRDefault="00DA644B" w:rsidP="00DA644B">
                          <w:pPr>
                            <w:spacing w:after="0" w:line="240" w:lineRule="auto"/>
                            <w:contextualSpacing/>
                            <w:textboxTightWrap w:val="allLines"/>
                            <w:rPr>
                              <w:sz w:val="10"/>
                            </w:rPr>
                          </w:pPr>
                          <w:r w:rsidRPr="00DD71F6">
                            <w:rPr>
                              <w:rFonts w:ascii="Calibri" w:hAnsi="Calibri"/>
                              <w:color w:val="000000"/>
                              <w:sz w:val="18"/>
                              <w:bdr w:val="none" w:sz="0" w:space="0" w:color="auto" w:frame="1"/>
                            </w:rPr>
                            <w:t xml:space="preserve">You receive </w:t>
                          </w:r>
                          <w:proofErr w:type="spellStart"/>
                          <w:r w:rsidRPr="00DD71F6">
                            <w:rPr>
                              <w:rFonts w:ascii="Calibri" w:hAnsi="Calibri"/>
                              <w:color w:val="000000"/>
                              <w:sz w:val="18"/>
                              <w:bdr w:val="none" w:sz="0" w:space="0" w:color="auto" w:frame="1"/>
                            </w:rPr>
                            <w:t>msgs</w:t>
                          </w:r>
                          <w:proofErr w:type="spellEnd"/>
                          <w:r w:rsidRPr="00DD71F6">
                            <w:rPr>
                              <w:rFonts w:ascii="Calibri" w:hAnsi="Calibri"/>
                              <w:color w:val="000000"/>
                              <w:sz w:val="18"/>
                              <w:bdr w:val="none" w:sz="0" w:space="0" w:color="auto" w:frame="1"/>
                            </w:rPr>
                            <w:t xml:space="preserve"> from </w:t>
                          </w:r>
                          <w:r w:rsidRPr="00711514">
                            <w:rPr>
                              <w:rFonts w:ascii="Calibri" w:hAnsi="Calibri"/>
                              <w:color w:val="000000"/>
                              <w:sz w:val="18"/>
                              <w:bdr w:val="none" w:sz="0" w:space="0" w:color="auto" w:frame="1"/>
                            </w:rPr>
                            <w:t>[Court appointment at 12/1/19 3:30 PM]</w:t>
                          </w:r>
                          <w:r w:rsidRPr="00DD71F6">
                            <w:rPr>
                              <w:rFonts w:ascii="Calibri" w:hAnsi="Calibri"/>
                              <w:color w:val="000000"/>
                              <w:sz w:val="18"/>
                              <w:bdr w:val="none" w:sz="0" w:space="0" w:color="auto" w:frame="1"/>
                            </w:rPr>
                            <w:t xml:space="preserve">. Reply ‘STOP’ to stop receiving </w:t>
                          </w:r>
                          <w:proofErr w:type="spellStart"/>
                          <w:r w:rsidRPr="00DD71F6">
                            <w:rPr>
                              <w:rFonts w:ascii="Calibri" w:hAnsi="Calibri"/>
                              <w:color w:val="000000"/>
                              <w:sz w:val="18"/>
                              <w:bdr w:val="none" w:sz="0" w:space="0" w:color="auto" w:frame="1"/>
                            </w:rPr>
                            <w:t>msgs</w:t>
                          </w:r>
                          <w:proofErr w:type="spellEnd"/>
                          <w:r w:rsidRPr="00DD71F6">
                            <w:rPr>
                              <w:rFonts w:ascii="Calibri" w:hAnsi="Calibri"/>
                              <w:color w:val="000000"/>
                              <w:sz w:val="18"/>
                              <w:bdr w:val="none" w:sz="0" w:space="0" w:color="auto" w:frame="1"/>
                            </w:rPr>
                            <w:t xml:space="preserve">. </w:t>
                          </w:r>
                          <w:proofErr w:type="spellStart"/>
                          <w:r w:rsidRPr="00DD71F6">
                            <w:rPr>
                              <w:rFonts w:ascii="Calibri" w:hAnsi="Calibri"/>
                              <w:color w:val="000000"/>
                              <w:sz w:val="18"/>
                              <w:bdr w:val="none" w:sz="0" w:space="0" w:color="auto" w:frame="1"/>
                            </w:rPr>
                            <w:t>Msg&amp;data</w:t>
                          </w:r>
                          <w:proofErr w:type="spellEnd"/>
                          <w:r w:rsidRPr="00DD71F6">
                            <w:rPr>
                              <w:rFonts w:ascii="Calibri" w:hAnsi="Calibri"/>
                              <w:color w:val="000000"/>
                              <w:sz w:val="18"/>
                              <w:bdr w:val="none" w:sz="0" w:space="0" w:color="auto" w:frame="1"/>
                            </w:rPr>
                            <w:t xml:space="preserve"> rates may apply. For detail, visit </w:t>
                          </w:r>
                          <w:proofErr w:type="gramStart"/>
                          <w:r w:rsidRPr="00DD71F6">
                            <w:rPr>
                              <w:rFonts w:ascii="Calibri" w:hAnsi="Calibri"/>
                              <w:color w:val="000000"/>
                              <w:sz w:val="18"/>
                              <w:bdr w:val="none" w:sz="0" w:space="0" w:color="auto" w:frame="1"/>
                            </w:rPr>
                            <w:t>https://s.lacourt.org/</w:t>
                          </w:r>
                          <w:r>
                            <w:rPr>
                              <w:rFonts w:ascii="Calibri" w:hAnsi="Calibri"/>
                              <w:color w:val="000000"/>
                              <w:sz w:val="18"/>
                              <w:bdr w:val="none" w:sz="0" w:space="0" w:color="auto" w:frame="1"/>
                            </w:rPr>
                            <w:t>H</w:t>
                          </w:r>
                          <w:proofErr w:type="gramEnd"/>
                        </w:p>
                        <w:p w14:paraId="70BF9983" w14:textId="77777777" w:rsidR="00DA644B" w:rsidRPr="002D65A9" w:rsidRDefault="00DA644B" w:rsidP="00DA644B">
                          <w:pPr>
                            <w:spacing w:after="0" w:line="240" w:lineRule="auto"/>
                            <w:contextualSpacing/>
                            <w:textboxTightWrap w:val="allLines"/>
                            <w:rPr>
                              <w:sz w:val="10"/>
                            </w:rPr>
                          </w:pPr>
                        </w:p>
                      </w:txbxContent>
                    </v:textbox>
                  </v:shape>
                  <v:group id="Group 367602795" o:spid="_x0000_s1078" style="position:absolute;width:25222;height:6096" coordsize="2522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">
                    <v:rect id="Rectangle 367602796" o:spid="_x0000_s1079" style="position:absolute;width:2522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" fillcolor="#ededed [662]" strokecolor="black [3213]" strokeweight="1pt"/>
                    <v:group id="Group 367602797" o:spid="_x0000_s1080"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">
                      <v:shape id="Text Box 367602798" o:spid="_x0000_s1081"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" filled="f" stroked="f" strokeweight=".5pt">
                        <v:textbox>
                          <w:txbxContent>
                            <w:p w14:paraId="01711DEC" w14:textId="77777777" w:rsidR="00DA644B" w:rsidRPr="000F11E2" w:rsidRDefault="00DA644B" w:rsidP="00DA644B">
                              <w:pPr>
                                <w:rPr>
                                  <w:sz w:val="18"/>
                                </w:rPr>
                              </w:pPr>
                              <w:r w:rsidRPr="000F11E2">
                                <w:rPr>
                                  <w:sz w:val="18"/>
                                </w:rPr>
                                <w:t>36412</w:t>
                              </w:r>
                              <w:r>
                                <w:rPr>
                                  <w:sz w:val="18"/>
                                </w:rPr>
                                <w:t xml:space="preserve"> </w:t>
                              </w:r>
                            </w:p>
                          </w:txbxContent>
                        </v:textbox>
                      </v:shape>
                      <v:shape id="Text Box 367602799" o:spid="_x0000_s1082"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" filled="f" stroked="f" strokeweight=".5pt">
                        <v:textbox>
                          <w:txbxContent>
                            <w:p w14:paraId="6B95866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367602800" o:spid="_x0000_s1083" type="#_x0000_t75" style="position:absolute;left:10992;top:680;width:2667;height:26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">
                    <v:imagedata r:id="rId43" o:title="profile"/>
                  </v:shape>
                </v:group>
                <w10:anchorlock/>
              </v:group>
            </w:pict>
          </mc:Fallback>
        </mc:AlternateContent>
      </w:r>
    </w:p>
    <w:p w14:paraId="1928599B" w14:textId="59A8B0A6" w:rsidR="00DA644B" w:rsidRPr="003B1968" w:rsidRDefault="00DA644B" w:rsidP="00DA644B">
      <w:pPr>
        <w:rPr>
          <w:noProof/>
        </w:rPr>
      </w:pPr>
      <w:r w:rsidRPr="003B1968">
        <w:rPr>
          <w:noProof/>
        </w:rPr>
        <w:t>The recipient needed Help and the System replied with the active Subscription that the recipient receives messages from and a link to see more commands from the System.</w:t>
      </w:r>
    </w:p>
    <w:p w14:paraId="3C0240B0" w14:textId="77777777" w:rsidR="00DA644B" w:rsidRPr="003B1968" w:rsidRDefault="00DA644B" w:rsidP="00DA644B">
      <w:pPr>
        <w:pStyle w:val="Heading3"/>
        <w:rPr>
          <w:noProof/>
        </w:rPr>
      </w:pPr>
      <w:bookmarkStart w:id="53" w:name="_Toc2027214342"/>
      <w:r w:rsidRPr="27945B3C">
        <w:rPr>
          <w:noProof/>
        </w:rPr>
        <w:t>Rare Multiple Scenarios</w:t>
      </w:r>
      <w:bookmarkEnd w:id="53"/>
    </w:p>
    <w:p w14:paraId="3D786E50" w14:textId="77777777" w:rsidR="00DA644B" w:rsidRPr="003B1968" w:rsidRDefault="00DA644B" w:rsidP="00DA644B">
      <w:pPr>
        <w:rPr>
          <w:noProof/>
        </w:rPr>
      </w:pPr>
      <w:r w:rsidRPr="003B1968">
        <w:rPr>
          <w:noProof/>
        </w:rPr>
        <w:t>In rare cases, a recipient might have multiple concurrent subscriptions. This could occur mostly to an attorney user who represents multiple recipients. In this case, the system helps the customer choose the right subscription to Opt-In/Opt-Out.</w:t>
      </w:r>
    </w:p>
    <w:p w14:paraId="502CCCC0" w14:textId="77777777" w:rsidR="00DA644B" w:rsidRPr="003B1968" w:rsidRDefault="00DA644B" w:rsidP="00DA644B">
      <w:pPr>
        <w:pStyle w:val="Heading4"/>
        <w:rPr>
          <w:noProof/>
        </w:rPr>
      </w:pPr>
      <w:r w:rsidRPr="003B1968">
        <w:rPr>
          <w:noProof/>
        </w:rPr>
        <w:lastRenderedPageBreak/>
        <w:t>The recipient replied “STOP”</w:t>
      </w:r>
    </w:p>
    <w:p w14:paraId="61B7CBD9" w14:textId="77777777" w:rsidR="00DA644B" w:rsidRPr="003B1968" w:rsidRDefault="00DA644B" w:rsidP="00DA644B">
      <w:pPr>
        <w:rPr>
          <w:noProof/>
        </w:rPr>
      </w:pPr>
      <w:r w:rsidRPr="003B1968">
        <w:rPr>
          <w:noProof/>
        </w:rPr>
        <mc:AlternateContent>
          <mc:Choice Requires="wps">
            <w:drawing>
              <wp:anchor distT="0" distB="0" distL="114300" distR="114300" simplePos="0" relativeHeight="251658247" behindDoc="0" locked="0" layoutInCell="1" allowOverlap="1" wp14:anchorId="7AADF81D" wp14:editId="7F147AD9">
                <wp:simplePos x="0" y="0"/>
                <wp:positionH relativeFrom="column">
                  <wp:posOffset>90830</wp:posOffset>
                </wp:positionH>
                <wp:positionV relativeFrom="paragraph">
                  <wp:posOffset>3060141</wp:posOffset>
                </wp:positionV>
                <wp:extent cx="1776730" cy="617855"/>
                <wp:effectExtent l="57150" t="0" r="13970" b="182245"/>
                <wp:wrapNone/>
                <wp:docPr id="474248108" name="Speech Bubble: Rectangle with Corners Rounded 474248108"/>
                <wp:cNvGraphicFramePr/>
                <a:graphic xmlns:a="http://schemas.openxmlformats.org/drawingml/2006/main">
                  <a:graphicData uri="http://schemas.microsoft.com/office/word/2010/wordprocessingShape">
                    <wps:wsp>
                      <wps:cNvSpPr/>
                      <wps:spPr>
                        <a:xfrm>
                          <a:off x="0" y="0"/>
                          <a:ext cx="1776730" cy="617855"/>
                        </a:xfrm>
                        <a:prstGeom prst="wedgeRoundRectCallout">
                          <a:avLst>
                            <a:gd name="adj1" fmla="val -50661"/>
                            <a:gd name="adj2" fmla="val 74058"/>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2FD6E"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 xml:space="preserve">You stopped </w:t>
                            </w:r>
                            <w:proofErr w:type="spellStart"/>
                            <w:r w:rsidRPr="00692B34">
                              <w:rPr>
                                <w:rFonts w:ascii="Calibri" w:hAnsi="Calibri"/>
                                <w:color w:val="000000"/>
                                <w:sz w:val="18"/>
                                <w:bdr w:val="none" w:sz="0" w:space="0" w:color="auto" w:frame="1"/>
                              </w:rPr>
                              <w:t>msgs</w:t>
                            </w:r>
                            <w:proofErr w:type="spellEnd"/>
                            <w:r w:rsidRPr="00692B34">
                              <w:rPr>
                                <w:rFonts w:ascii="Calibri" w:hAnsi="Calibri"/>
                                <w:color w:val="000000"/>
                                <w:sz w:val="18"/>
                                <w:bdr w:val="none" w:sz="0" w:space="0" w:color="auto" w:frame="1"/>
                              </w:rPr>
                              <w:t xml:space="preserve"> from</w:t>
                            </w:r>
                            <w:r w:rsidRPr="00D60358">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Court appointment at 12/1/19 3:30 PM</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24D157AE"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ADF81D" id="Speech Bubble: Rectangle with Corners Rounded 474248108" o:spid="_x0000_s1084" type="#_x0000_t62" style="position:absolute;margin-left:7.15pt;margin-top:240.95pt;width:139.9pt;height:48.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" adj="-143,26797" fillcolor="#cfcdcd [2894]" strokecolor="white [3212]" strokeweight="1pt">
                <v:textbox>
                  <w:txbxContent>
                    <w:p w14:paraId="6252FD6E"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 xml:space="preserve">You stopped </w:t>
                      </w:r>
                      <w:proofErr w:type="spellStart"/>
                      <w:r w:rsidRPr="00692B34">
                        <w:rPr>
                          <w:rFonts w:ascii="Calibri" w:hAnsi="Calibri"/>
                          <w:color w:val="000000"/>
                          <w:sz w:val="18"/>
                          <w:bdr w:val="none" w:sz="0" w:space="0" w:color="auto" w:frame="1"/>
                        </w:rPr>
                        <w:t>msgs</w:t>
                      </w:r>
                      <w:proofErr w:type="spellEnd"/>
                      <w:r w:rsidRPr="00692B34">
                        <w:rPr>
                          <w:rFonts w:ascii="Calibri" w:hAnsi="Calibri"/>
                          <w:color w:val="000000"/>
                          <w:sz w:val="18"/>
                          <w:bdr w:val="none" w:sz="0" w:space="0" w:color="auto" w:frame="1"/>
                        </w:rPr>
                        <w:t xml:space="preserve"> from</w:t>
                      </w:r>
                      <w:r w:rsidRPr="00D60358">
                        <w:rPr>
                          <w:rFonts w:ascii="Calibri" w:hAnsi="Calibri"/>
                          <w:color w:val="000000"/>
                          <w:sz w:val="18"/>
                          <w:bdr w:val="none" w:sz="0" w:space="0" w:color="auto" w:frame="1"/>
                        </w:rPr>
                        <w:t xml:space="preserve"> [</w:t>
                      </w:r>
                      <w:r w:rsidRPr="00711514">
                        <w:rPr>
                          <w:rFonts w:ascii="Calibri" w:hAnsi="Calibri"/>
                          <w:color w:val="000000"/>
                          <w:sz w:val="18"/>
                          <w:bdr w:val="none" w:sz="0" w:space="0" w:color="auto" w:frame="1"/>
                        </w:rPr>
                        <w:t>Court appointment at 12/1/19 3:30 PM</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24D157AE" w14:textId="77777777" w:rsidR="00DA644B" w:rsidRPr="002D65A9" w:rsidRDefault="00DA644B" w:rsidP="00DA644B">
                      <w:pPr>
                        <w:spacing w:after="0" w:line="240" w:lineRule="auto"/>
                        <w:contextualSpacing/>
                        <w:textboxTightWrap w:val="allLines"/>
                        <w:rPr>
                          <w:sz w:val="10"/>
                        </w:rPr>
                      </w:pPr>
                    </w:p>
                  </w:txbxContent>
                </v:textbox>
              </v:shape>
            </w:pict>
          </mc:Fallback>
        </mc:AlternateContent>
      </w:r>
      <w:r w:rsidRPr="003B1968">
        <w:rPr>
          <w:noProof/>
        </w:rPr>
        <mc:AlternateContent>
          <mc:Choice Requires="wps">
            <w:drawing>
              <wp:anchor distT="0" distB="0" distL="114300" distR="114300" simplePos="0" relativeHeight="251658246" behindDoc="0" locked="0" layoutInCell="1" allowOverlap="1" wp14:anchorId="4FB9E306" wp14:editId="29473153">
                <wp:simplePos x="0" y="0"/>
                <wp:positionH relativeFrom="column">
                  <wp:posOffset>1810385</wp:posOffset>
                </wp:positionH>
                <wp:positionV relativeFrom="paragraph">
                  <wp:posOffset>2584476</wp:posOffset>
                </wp:positionV>
                <wp:extent cx="711556" cy="293660"/>
                <wp:effectExtent l="0" t="0" r="12700" b="87630"/>
                <wp:wrapNone/>
                <wp:docPr id="474248106" name="Speech Bubble: Rectangle with Corners Rounded 474248106"/>
                <wp:cNvGraphicFramePr/>
                <a:graphic xmlns:a="http://schemas.openxmlformats.org/drawingml/2006/main">
                  <a:graphicData uri="http://schemas.microsoft.com/office/word/2010/wordprocessingShape">
                    <wps:wsp>
                      <wps:cNvSpPr/>
                      <wps:spPr>
                        <a:xfrm>
                          <a:off x="0" y="0"/>
                          <a:ext cx="711556" cy="29366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D6536" w14:textId="77777777" w:rsidR="00DA644B" w:rsidRPr="002D65A9" w:rsidRDefault="00DA644B" w:rsidP="00DA644B">
                            <w:pPr>
                              <w:jc w:val="center"/>
                              <w:rPr>
                                <w:sz w:val="18"/>
                              </w:rPr>
                            </w:pPr>
                            <w:r>
                              <w:rPr>
                                <w:sz w:val="18"/>
                              </w:rPr>
                              <w:t>STOP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B9E306" id="Speech Bubble: Rectangle with Corners Rounded 474248106" o:spid="_x0000_s1085" type="#_x0000_t62" style="position:absolute;margin-left:142.55pt;margin-top:203.5pt;width:56.05pt;height:23.1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" adj="18987,25742" fillcolor="#538135 [2409]" strokecolor="white [3212]" strokeweight="1pt">
                <v:textbox>
                  <w:txbxContent>
                    <w:p w14:paraId="0E1D6536" w14:textId="77777777" w:rsidR="00DA644B" w:rsidRPr="002D65A9" w:rsidRDefault="00DA644B" w:rsidP="00DA644B">
                      <w:pPr>
                        <w:jc w:val="center"/>
                        <w:rPr>
                          <w:sz w:val="18"/>
                        </w:rPr>
                      </w:pPr>
                      <w:r>
                        <w:rPr>
                          <w:sz w:val="18"/>
                        </w:rPr>
                        <w:t>STOP ONE</w:t>
                      </w:r>
                    </w:p>
                  </w:txbxContent>
                </v:textbox>
              </v:shape>
            </w:pict>
          </mc:Fallback>
        </mc:AlternateContent>
      </w:r>
      <w:r w:rsidRPr="003B1968">
        <w:rPr>
          <w:noProof/>
        </w:rPr>
        <mc:AlternateContent>
          <mc:Choice Requires="wpg">
            <w:drawing>
              <wp:inline distT="0" distB="0" distL="0" distR="0" wp14:anchorId="2B3C1652" wp14:editId="3B31011C">
                <wp:extent cx="2522855" cy="4067251"/>
                <wp:effectExtent l="19050" t="0" r="10795" b="28575"/>
                <wp:docPr id="927325471" name="Group 927325471"/>
                <wp:cNvGraphicFramePr/>
                <a:graphic xmlns:a="http://schemas.openxmlformats.org/drawingml/2006/main">
                  <a:graphicData uri="http://schemas.microsoft.com/office/word/2010/wordprocessingGroup">
                    <wpg:wgp>
                      <wpg:cNvGrpSpPr/>
                      <wpg:grpSpPr>
                        <a:xfrm>
                          <a:off x="0" y="0"/>
                          <a:ext cx="2522855" cy="4067251"/>
                          <a:chOff x="0" y="0"/>
                          <a:chExt cx="2523031" cy="2567940"/>
                        </a:xfrm>
                      </wpg:grpSpPr>
                      <wps:wsp>
                        <wps:cNvPr id="1281664960" name="Rectangle 1281664960"/>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1664961" name="Group 15"/>
                        <wpg:cNvGrpSpPr/>
                        <wpg:grpSpPr>
                          <a:xfrm>
                            <a:off x="0" y="0"/>
                            <a:ext cx="2522220" cy="1588776"/>
                            <a:chOff x="0" y="0"/>
                            <a:chExt cx="2522220" cy="1588776"/>
                          </a:xfrm>
                        </wpg:grpSpPr>
                        <wps:wsp>
                          <wps:cNvPr id="1281664986" name="Speech Bubble: Rectangle with Corners Rounded 1281664986"/>
                          <wps:cNvSpPr/>
                          <wps:spPr>
                            <a:xfrm>
                              <a:off x="1957672" y="604369"/>
                              <a:ext cx="507072" cy="18541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08889" w14:textId="77777777" w:rsidR="00DA644B" w:rsidRPr="002D65A9" w:rsidRDefault="00DA644B" w:rsidP="00DA644B">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664988" name="Speech Bubble: Rectangle with Corners Rounded 1281664988"/>
                          <wps:cNvSpPr/>
                          <wps:spPr>
                            <a:xfrm>
                              <a:off x="88419" y="801122"/>
                              <a:ext cx="1777087" cy="787654"/>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2A0ED"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 xml:space="preserve">subscriptions, or 'STOP ALL' to stop all. </w:t>
                                </w:r>
                                <w:proofErr w:type="spellStart"/>
                                <w:r w:rsidRPr="00D60358">
                                  <w:rPr>
                                    <w:rFonts w:ascii="Calibri" w:hAnsi="Calibri"/>
                                    <w:color w:val="000000"/>
                                    <w:sz w:val="18"/>
                                    <w:bdr w:val="none" w:sz="0" w:space="0" w:color="auto" w:frame="1"/>
                                  </w:rPr>
                                  <w:t>Msg&amp;data</w:t>
                                </w:r>
                                <w:proofErr w:type="spellEnd"/>
                                <w:r w:rsidRPr="00D60358">
                                  <w:rPr>
                                    <w:rFonts w:ascii="Calibri" w:hAnsi="Calibri"/>
                                    <w:color w:val="000000"/>
                                    <w:sz w:val="18"/>
                                    <w:bdr w:val="none" w:sz="0" w:space="0" w:color="auto" w:frame="1"/>
                                  </w:rPr>
                                  <w:t xml:space="preserve"> rates may apply.</w:t>
                                </w:r>
                              </w:p>
                              <w:p w14:paraId="70245D91"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099" name="Group 474248099"/>
                          <wpg:cNvGrpSpPr/>
                          <wpg:grpSpPr>
                            <a:xfrm>
                              <a:off x="0" y="0"/>
                              <a:ext cx="2522220" cy="570035"/>
                              <a:chOff x="0" y="0"/>
                              <a:chExt cx="2522220" cy="570035"/>
                            </a:xfrm>
                          </wpg:grpSpPr>
                          <wps:wsp>
                            <wps:cNvPr id="474248100" name="Rectangle 474248100"/>
                            <wps:cNvSpPr/>
                            <wps:spPr>
                              <a:xfrm>
                                <a:off x="0" y="0"/>
                                <a:ext cx="2522220" cy="508045"/>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01" name="Group 474248101"/>
                            <wpg:cNvGrpSpPr/>
                            <wpg:grpSpPr>
                              <a:xfrm>
                                <a:off x="996461" y="322385"/>
                                <a:ext cx="515937" cy="247650"/>
                                <a:chOff x="0" y="0"/>
                                <a:chExt cx="515937" cy="247650"/>
                              </a:xfrm>
                            </wpg:grpSpPr>
                            <wps:wsp>
                              <wps:cNvPr id="474248103" name="Text Box 474248103"/>
                              <wps:cNvSpPr txBox="1"/>
                              <wps:spPr>
                                <a:xfrm>
                                  <a:off x="0" y="0"/>
                                  <a:ext cx="479425" cy="247650"/>
                                </a:xfrm>
                                <a:prstGeom prst="rect">
                                  <a:avLst/>
                                </a:prstGeom>
                                <a:noFill/>
                                <a:ln w="6350">
                                  <a:noFill/>
                                </a:ln>
                              </wps:spPr>
                              <wps:txbx>
                                <w:txbxContent>
                                  <w:p w14:paraId="3E2669BB"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4248104" name="Text Box 474248104"/>
                              <wps:cNvSpPr txBox="1"/>
                              <wps:spPr>
                                <a:xfrm>
                                  <a:off x="304800" y="4763"/>
                                  <a:ext cx="211137" cy="190500"/>
                                </a:xfrm>
                                <a:prstGeom prst="rect">
                                  <a:avLst/>
                                </a:prstGeom>
                                <a:noFill/>
                                <a:ln w="6350">
                                  <a:noFill/>
                                </a:ln>
                              </wps:spPr>
                              <wps:txbx>
                                <w:txbxContent>
                                  <w:p w14:paraId="62B2EDB1"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74248105" name="Picture 474248105" descr="C:\Users\Mlee\Downloads\profile.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1099224" y="68093"/>
                              <a:ext cx="266700" cy="190549"/>
                            </a:xfrm>
                            <a:prstGeom prst="rect">
                              <a:avLst/>
                            </a:prstGeom>
                            <a:noFill/>
                            <a:ln>
                              <a:noFill/>
                            </a:ln>
                          </pic:spPr>
                        </pic:pic>
                      </wpg:grpSp>
                    </wpg:wgp>
                  </a:graphicData>
                </a:graphic>
              </wp:inline>
            </w:drawing>
          </mc:Choice>
          <mc:Fallback>
            <w:pict>
              <v:group w14:anchorId="2B3C1652" id="Group 927325471" o:spid="_x0000_s1086" style="width:198.65pt;height:320.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">
                <v:rect id="Rectangle 1281664960" o:spid="_x0000_s1087"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" filled="f" strokecolor="black [3213]" strokeweight="1pt"/>
                <v:group id="Group 15" o:spid="_x0000_s1088" style="position:absolute;width:25222;height:15887" coordsize="25222,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">
                  <v:shape id="Speech Bubble: Rectangle with Corners Rounded 1281664986" o:spid="_x0000_s1089" type="#_x0000_t62" style="position:absolute;left:19576;top:6043;width:5071;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" adj="18987,25742" fillcolor="#538135 [2409]" strokecolor="white [3212]" strokeweight="1pt">
                    <v:textbox>
                      <w:txbxContent>
                        <w:p w14:paraId="18C08889" w14:textId="77777777" w:rsidR="00DA644B" w:rsidRPr="002D65A9" w:rsidRDefault="00DA644B" w:rsidP="00DA644B">
                          <w:pPr>
                            <w:jc w:val="center"/>
                            <w:rPr>
                              <w:sz w:val="18"/>
                            </w:rPr>
                          </w:pPr>
                          <w:r>
                            <w:rPr>
                              <w:sz w:val="18"/>
                            </w:rPr>
                            <w:t>STOP</w:t>
                          </w:r>
                        </w:p>
                      </w:txbxContent>
                    </v:textbox>
                  </v:shape>
                  <v:shape id="Speech Bubble: Rectangle with Corners Rounded 1281664988" o:spid="_x0000_s1090" type="#_x0000_t62" style="position:absolute;left:884;top:8011;width:17771;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" adj="-588,23216" fillcolor="#cfcdcd [2894]" strokecolor="white [3212]" strokeweight="1pt">
                    <v:textbox>
                      <w:txbxContent>
                        <w:p w14:paraId="2D42A0ED"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 xml:space="preserve">subscriptions, or 'STOP ALL' to stop all. </w:t>
                          </w:r>
                          <w:proofErr w:type="spellStart"/>
                          <w:r w:rsidRPr="00D60358">
                            <w:rPr>
                              <w:rFonts w:ascii="Calibri" w:hAnsi="Calibri"/>
                              <w:color w:val="000000"/>
                              <w:sz w:val="18"/>
                              <w:bdr w:val="none" w:sz="0" w:space="0" w:color="auto" w:frame="1"/>
                            </w:rPr>
                            <w:t>Msg&amp;data</w:t>
                          </w:r>
                          <w:proofErr w:type="spellEnd"/>
                          <w:r w:rsidRPr="00D60358">
                            <w:rPr>
                              <w:rFonts w:ascii="Calibri" w:hAnsi="Calibri"/>
                              <w:color w:val="000000"/>
                              <w:sz w:val="18"/>
                              <w:bdr w:val="none" w:sz="0" w:space="0" w:color="auto" w:frame="1"/>
                            </w:rPr>
                            <w:t xml:space="preserve"> rates may apply.</w:t>
                          </w:r>
                        </w:p>
                        <w:p w14:paraId="70245D91" w14:textId="77777777" w:rsidR="00DA644B" w:rsidRPr="002D65A9" w:rsidRDefault="00DA644B" w:rsidP="00DA644B">
                          <w:pPr>
                            <w:spacing w:after="0" w:line="240" w:lineRule="auto"/>
                            <w:contextualSpacing/>
                            <w:textboxTightWrap w:val="allLines"/>
                            <w:rPr>
                              <w:sz w:val="10"/>
                            </w:rPr>
                          </w:pPr>
                        </w:p>
                      </w:txbxContent>
                    </v:textbox>
                  </v:shape>
                  <v:group id="Group 474248099" o:spid="_x0000_s1091" style="position:absolute;width:25222;height:5700" coordsize="2522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">
                    <v:rect id="Rectangle 474248100" o:spid="_x0000_s1092" style="position:absolute;width:25222;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" fillcolor="#ededed [662]" strokecolor="black [3213]" strokeweight="1pt"/>
                    <v:group id="Group 474248101" o:spid="_x0000_s1093"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">
                      <v:shape id="Text Box 474248103" o:spid="_x0000_s1094"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" filled="f" stroked="f" strokeweight=".5pt">
                        <v:textbox>
                          <w:txbxContent>
                            <w:p w14:paraId="3E2669BB" w14:textId="77777777" w:rsidR="00DA644B" w:rsidRPr="000F11E2" w:rsidRDefault="00DA644B" w:rsidP="00DA644B">
                              <w:pPr>
                                <w:rPr>
                                  <w:sz w:val="18"/>
                                </w:rPr>
                              </w:pPr>
                              <w:r w:rsidRPr="000F11E2">
                                <w:rPr>
                                  <w:sz w:val="18"/>
                                </w:rPr>
                                <w:t>36412</w:t>
                              </w:r>
                              <w:r>
                                <w:rPr>
                                  <w:sz w:val="18"/>
                                </w:rPr>
                                <w:t xml:space="preserve"> </w:t>
                              </w:r>
                            </w:p>
                          </w:txbxContent>
                        </v:textbox>
                      </v:shape>
                      <v:shape id="Text Box 474248104" o:spid="_x0000_s1095"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" filled="f" stroked="f" strokeweight=".5pt">
                        <v:textbox>
                          <w:txbxContent>
                            <w:p w14:paraId="62B2EDB1"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474248105" o:spid="_x0000_s1096" type="#_x0000_t75" style="position:absolute;left:10992;top:680;width:2667;height:1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">
                    <v:imagedata r:id="rId43" o:title="profile"/>
                  </v:shape>
                </v:group>
                <w10:anchorlock/>
              </v:group>
            </w:pict>
          </mc:Fallback>
        </mc:AlternateContent>
      </w:r>
    </w:p>
    <w:p w14:paraId="63142576" w14:textId="7846D4D3" w:rsidR="00DA644B" w:rsidRPr="003B1968" w:rsidRDefault="00DA644B" w:rsidP="00DA644B">
      <w:pPr>
        <w:rPr>
          <w:noProof/>
        </w:rPr>
      </w:pPr>
      <w:r w:rsidRPr="003B1968">
        <w:rPr>
          <w:noProof/>
        </w:rPr>
        <w:t>The recipient has multiple Subscriptions and text</w:t>
      </w:r>
      <w:r w:rsidR="001714CE">
        <w:rPr>
          <w:noProof/>
        </w:rPr>
        <w:t>s</w:t>
      </w:r>
      <w:r w:rsidRPr="003B1968">
        <w:rPr>
          <w:noProof/>
        </w:rPr>
        <w:t xml:space="preserve"> “STOP”, but our System sent the recipient multiple options to handle the subscription. The recipient chose to “STOP ONE” to Opt-Out of their current subscription.</w:t>
      </w:r>
    </w:p>
    <w:p w14:paraId="16EE13B6" w14:textId="77777777" w:rsidR="00DA644B" w:rsidRPr="003B1968" w:rsidRDefault="00DA644B" w:rsidP="00DA644B">
      <w:pPr>
        <w:rPr>
          <w:noProof/>
        </w:rPr>
      </w:pPr>
      <w:r w:rsidRPr="003B1968">
        <w:rPr>
          <w:noProof/>
        </w:rPr>
        <w:lastRenderedPageBreak/>
        <mc:AlternateContent>
          <mc:Choice Requires="wps">
            <w:drawing>
              <wp:anchor distT="0" distB="0" distL="114300" distR="114300" simplePos="0" relativeHeight="251658251" behindDoc="0" locked="0" layoutInCell="1" allowOverlap="1" wp14:anchorId="62046749" wp14:editId="5DFB4CBC">
                <wp:simplePos x="0" y="0"/>
                <wp:positionH relativeFrom="margin">
                  <wp:posOffset>120701</wp:posOffset>
                </wp:positionH>
                <wp:positionV relativeFrom="paragraph">
                  <wp:posOffset>4351325</wp:posOffset>
                </wp:positionV>
                <wp:extent cx="2680970" cy="584835"/>
                <wp:effectExtent l="114300" t="0" r="24130" b="139065"/>
                <wp:wrapNone/>
                <wp:docPr id="474248123" name="Speech Bubble: Rectangle with Corners Rounded 474248123"/>
                <wp:cNvGraphicFramePr/>
                <a:graphic xmlns:a="http://schemas.openxmlformats.org/drawingml/2006/main">
                  <a:graphicData uri="http://schemas.microsoft.com/office/word/2010/wordprocessingShape">
                    <wps:wsp>
                      <wps:cNvSpPr/>
                      <wps:spPr>
                        <a:xfrm>
                          <a:off x="0" y="0"/>
                          <a:ext cx="2680970" cy="584835"/>
                        </a:xfrm>
                        <a:prstGeom prst="wedgeRoundRectCallout">
                          <a:avLst>
                            <a:gd name="adj1" fmla="val -52447"/>
                            <a:gd name="adj2" fmla="val 67489"/>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59970"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 xml:space="preserve">You stopped </w:t>
                            </w:r>
                            <w:proofErr w:type="spellStart"/>
                            <w:r w:rsidRPr="00692B34">
                              <w:rPr>
                                <w:rFonts w:ascii="Calibri" w:hAnsi="Calibri"/>
                                <w:color w:val="000000"/>
                                <w:sz w:val="18"/>
                                <w:bdr w:val="none" w:sz="0" w:space="0" w:color="auto" w:frame="1"/>
                              </w:rPr>
                              <w:t>msgs</w:t>
                            </w:r>
                            <w:proofErr w:type="spellEnd"/>
                            <w:r w:rsidRPr="00692B34">
                              <w:rPr>
                                <w:rFonts w:ascii="Calibri" w:hAnsi="Calibri"/>
                                <w:color w:val="000000"/>
                                <w:sz w:val="18"/>
                                <w:bdr w:val="none" w:sz="0" w:space="0" w:color="auto" w:frame="1"/>
                              </w:rPr>
                              <w:t xml:space="preserve"> from [</w:t>
                            </w:r>
                            <w:r w:rsidRPr="00FF1C30">
                              <w:rPr>
                                <w:rFonts w:ascii="Calibri" w:hAnsi="Calibri"/>
                                <w:color w:val="000000"/>
                                <w:sz w:val="18"/>
                                <w:bdr w:val="none" w:sz="0" w:space="0" w:color="auto" w:frame="1"/>
                              </w:rPr>
                              <w:t>Traffic Payment Plan for Ticket #DF00012</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3FEC1403"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046749" id="Speech Bubble: Rectangle with Corners Rounded 474248123" o:spid="_x0000_s1097" type="#_x0000_t62" style="position:absolute;margin-left:9.5pt;margin-top:342.6pt;width:211.1pt;height:46.05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" adj="-529,25378" fillcolor="#cfcdcd [2894]" strokecolor="white [3212]" strokeweight="1pt">
                <v:textbox>
                  <w:txbxContent>
                    <w:p w14:paraId="05559970" w14:textId="77777777" w:rsidR="00DA644B" w:rsidRPr="002D65A9" w:rsidRDefault="00DA644B" w:rsidP="00DA644B">
                      <w:pPr>
                        <w:spacing w:after="0" w:line="240" w:lineRule="auto"/>
                        <w:contextualSpacing/>
                        <w:textboxTightWrap w:val="allLines"/>
                        <w:rPr>
                          <w:sz w:val="10"/>
                        </w:rPr>
                      </w:pPr>
                      <w:r w:rsidRPr="00692B34">
                        <w:rPr>
                          <w:rFonts w:ascii="Calibri" w:hAnsi="Calibri"/>
                          <w:color w:val="000000"/>
                          <w:sz w:val="18"/>
                          <w:bdr w:val="none" w:sz="0" w:space="0" w:color="auto" w:frame="1"/>
                        </w:rPr>
                        <w:t xml:space="preserve">You stopped </w:t>
                      </w:r>
                      <w:proofErr w:type="spellStart"/>
                      <w:r w:rsidRPr="00692B34">
                        <w:rPr>
                          <w:rFonts w:ascii="Calibri" w:hAnsi="Calibri"/>
                          <w:color w:val="000000"/>
                          <w:sz w:val="18"/>
                          <w:bdr w:val="none" w:sz="0" w:space="0" w:color="auto" w:frame="1"/>
                        </w:rPr>
                        <w:t>msgs</w:t>
                      </w:r>
                      <w:proofErr w:type="spellEnd"/>
                      <w:r w:rsidRPr="00692B34">
                        <w:rPr>
                          <w:rFonts w:ascii="Calibri" w:hAnsi="Calibri"/>
                          <w:color w:val="000000"/>
                          <w:sz w:val="18"/>
                          <w:bdr w:val="none" w:sz="0" w:space="0" w:color="auto" w:frame="1"/>
                        </w:rPr>
                        <w:t xml:space="preserve"> from [</w:t>
                      </w:r>
                      <w:r w:rsidRPr="00FF1C30">
                        <w:rPr>
                          <w:rFonts w:ascii="Calibri" w:hAnsi="Calibri"/>
                          <w:color w:val="000000"/>
                          <w:sz w:val="18"/>
                          <w:bdr w:val="none" w:sz="0" w:space="0" w:color="auto" w:frame="1"/>
                        </w:rPr>
                        <w:t>Traffic Payment Plan for Ticket #DF00012</w:t>
                      </w:r>
                      <w:r w:rsidRPr="00692B34">
                        <w:rPr>
                          <w:rFonts w:ascii="Calibri" w:hAnsi="Calibri"/>
                          <w:color w:val="000000"/>
                          <w:sz w:val="18"/>
                          <w:bdr w:val="none" w:sz="0" w:space="0" w:color="auto" w:frame="1"/>
                        </w:rPr>
                        <w:t>]</w:t>
                      </w:r>
                      <w:r>
                        <w:rPr>
                          <w:rFonts w:ascii="Calibri" w:hAnsi="Calibri"/>
                          <w:color w:val="000000"/>
                          <w:sz w:val="18"/>
                          <w:bdr w:val="none" w:sz="0" w:space="0" w:color="auto" w:frame="1"/>
                        </w:rPr>
                        <w:t>.</w:t>
                      </w:r>
                    </w:p>
                    <w:p w14:paraId="3FEC1403" w14:textId="77777777" w:rsidR="00DA644B" w:rsidRPr="002D65A9" w:rsidRDefault="00DA644B" w:rsidP="00DA644B">
                      <w:pPr>
                        <w:spacing w:after="0" w:line="240" w:lineRule="auto"/>
                        <w:contextualSpacing/>
                        <w:textboxTightWrap w:val="allLines"/>
                        <w:rPr>
                          <w:sz w:val="10"/>
                        </w:rPr>
                      </w:pPr>
                    </w:p>
                  </w:txbxContent>
                </v:textbox>
                <w10:wrap anchorx="margin"/>
              </v:shape>
            </w:pict>
          </mc:Fallback>
        </mc:AlternateContent>
      </w:r>
      <w:r w:rsidRPr="003B1968">
        <w:rPr>
          <w:noProof/>
        </w:rPr>
        <mc:AlternateContent>
          <mc:Choice Requires="wps">
            <w:drawing>
              <wp:anchor distT="0" distB="0" distL="114300" distR="114300" simplePos="0" relativeHeight="251658250" behindDoc="0" locked="0" layoutInCell="1" allowOverlap="1" wp14:anchorId="0CBBB3BF" wp14:editId="17EB6BFF">
                <wp:simplePos x="0" y="0"/>
                <wp:positionH relativeFrom="column">
                  <wp:posOffset>2988615</wp:posOffset>
                </wp:positionH>
                <wp:positionV relativeFrom="paragraph">
                  <wp:posOffset>3903015</wp:posOffset>
                </wp:positionV>
                <wp:extent cx="607060" cy="270510"/>
                <wp:effectExtent l="0" t="0" r="21590" b="72390"/>
                <wp:wrapNone/>
                <wp:docPr id="474248122" name="Speech Bubble: Rectangle with Corners Rounded 474248122"/>
                <wp:cNvGraphicFramePr/>
                <a:graphic xmlns:a="http://schemas.openxmlformats.org/drawingml/2006/main">
                  <a:graphicData uri="http://schemas.microsoft.com/office/word/2010/wordprocessingShape">
                    <wps:wsp>
                      <wps:cNvSpPr/>
                      <wps:spPr>
                        <a:xfrm>
                          <a:off x="0" y="0"/>
                          <a:ext cx="607060" cy="27051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88504" w14:textId="77777777" w:rsidR="00DA644B" w:rsidRPr="002D65A9" w:rsidRDefault="00DA644B" w:rsidP="00DA644B">
                            <w:pPr>
                              <w:jc w:val="center"/>
                              <w:rPr>
                                <w:sz w:val="18"/>
                              </w:rPr>
                            </w:pPr>
                            <w:r>
                              <w:rPr>
                                <w:sz w:val="18"/>
                              </w:rPr>
                              <w:t>STOP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B3BF" id="Speech Bubble: Rectangle with Corners Rounded 474248122" o:spid="_x0000_s1098" type="#_x0000_t62" style="position:absolute;margin-left:235.3pt;margin-top:307.3pt;width:47.8pt;height:21.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" adj="18987,25742" fillcolor="#538135 [2409]" strokecolor="white [3212]" strokeweight="1pt">
                <v:textbox>
                  <w:txbxContent>
                    <w:p w14:paraId="5EC88504" w14:textId="77777777" w:rsidR="00DA644B" w:rsidRPr="002D65A9" w:rsidRDefault="00DA644B" w:rsidP="00DA644B">
                      <w:pPr>
                        <w:jc w:val="center"/>
                        <w:rPr>
                          <w:sz w:val="18"/>
                        </w:rPr>
                      </w:pPr>
                      <w:r>
                        <w:rPr>
                          <w:sz w:val="18"/>
                        </w:rPr>
                        <w:t>STOP 2</w:t>
                      </w:r>
                    </w:p>
                  </w:txbxContent>
                </v:textbox>
              </v:shape>
            </w:pict>
          </mc:Fallback>
        </mc:AlternateContent>
      </w:r>
      <w:r w:rsidRPr="003B1968">
        <w:rPr>
          <w:noProof/>
        </w:rPr>
        <mc:AlternateContent>
          <mc:Choice Requires="wps">
            <w:drawing>
              <wp:anchor distT="0" distB="0" distL="114300" distR="114300" simplePos="0" relativeHeight="251658249" behindDoc="0" locked="0" layoutInCell="1" allowOverlap="1" wp14:anchorId="3D9AE5A9" wp14:editId="7A695DEE">
                <wp:simplePos x="0" y="0"/>
                <wp:positionH relativeFrom="column">
                  <wp:posOffset>91085</wp:posOffset>
                </wp:positionH>
                <wp:positionV relativeFrom="paragraph">
                  <wp:posOffset>2214854</wp:posOffset>
                </wp:positionV>
                <wp:extent cx="2830982" cy="1660550"/>
                <wp:effectExtent l="114300" t="0" r="26670" b="149225"/>
                <wp:wrapNone/>
                <wp:docPr id="474248121" name="Speech Bubble: Rectangle with Corners Rounded 474248121"/>
                <wp:cNvGraphicFramePr/>
                <a:graphic xmlns:a="http://schemas.openxmlformats.org/drawingml/2006/main">
                  <a:graphicData uri="http://schemas.microsoft.com/office/word/2010/wordprocessingShape">
                    <wps:wsp>
                      <wps:cNvSpPr/>
                      <wps:spPr>
                        <a:xfrm>
                          <a:off x="0" y="0"/>
                          <a:ext cx="2830982" cy="1660550"/>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3C0B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1E244921"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71163002"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w:t>
                            </w:r>
                          </w:p>
                          <w:p w14:paraId="7B3C9F54"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5FB95B37"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1</w:t>
                            </w:r>
                            <w:r w:rsidRPr="00960642">
                              <w:rPr>
                                <w:rFonts w:ascii="Calibri" w:hAnsi="Calibri"/>
                                <w:color w:val="000000"/>
                                <w:sz w:val="18"/>
                                <w:bdr w:val="none" w:sz="0" w:space="0" w:color="auto" w:frame="1"/>
                              </w:rPr>
                              <w:t xml:space="preserve"> stopped subscription(s).</w:t>
                            </w:r>
                          </w:p>
                          <w:p w14:paraId="64ED370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7B63FC06" w14:textId="77777777" w:rsidR="00DA644B" w:rsidRPr="002D65A9" w:rsidRDefault="00DA644B" w:rsidP="00DA644B">
                            <w:pPr>
                              <w:spacing w:after="0" w:line="240" w:lineRule="auto"/>
                              <w:contextualSpacing/>
                              <w:textboxTightWrap w:val="allLines"/>
                              <w:rPr>
                                <w:sz w:val="10"/>
                              </w:rPr>
                            </w:pPr>
                            <w:r w:rsidRPr="00960642">
                              <w:rPr>
                                <w:rFonts w:ascii="Calibri" w:hAnsi="Calibri"/>
                                <w:color w:val="000000"/>
                                <w:sz w:val="18"/>
                                <w:bdr w:val="none" w:sz="0" w:space="0" w:color="auto" w:frame="1"/>
                              </w:rPr>
                              <w:t xml:space="preserve">Reply 'START #' or 'STOP #' to start/stop receiving </w:t>
                            </w:r>
                            <w:proofErr w:type="spellStart"/>
                            <w:r w:rsidRPr="00960642">
                              <w:rPr>
                                <w:rFonts w:ascii="Calibri" w:hAnsi="Calibri"/>
                                <w:color w:val="000000"/>
                                <w:sz w:val="18"/>
                                <w:bdr w:val="none" w:sz="0" w:space="0" w:color="auto" w:frame="1"/>
                              </w:rPr>
                              <w:t>msgs</w:t>
                            </w:r>
                            <w:proofErr w:type="spellEnd"/>
                            <w:r w:rsidRPr="00960642">
                              <w:rPr>
                                <w:rFonts w:ascii="Calibri" w:hAnsi="Calibri"/>
                                <w:color w:val="000000"/>
                                <w:sz w:val="18"/>
                                <w:bdr w:val="none" w:sz="0" w:space="0" w:color="auto" w:frame="1"/>
                              </w:rPr>
                              <w:t xml:space="preserve"> from the subscription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xml:space="preserve">). Reply ‘START All’ or ‘STOP ALL’ to start/stop </w:t>
                            </w:r>
                            <w:proofErr w:type="spellStart"/>
                            <w:r w:rsidRPr="00960642">
                              <w:rPr>
                                <w:rFonts w:ascii="Calibri" w:hAnsi="Calibri"/>
                                <w:color w:val="000000"/>
                                <w:sz w:val="18"/>
                                <w:bdr w:val="none" w:sz="0" w:space="0" w:color="auto" w:frame="1"/>
                              </w:rPr>
                              <w:t>msgs</w:t>
                            </w:r>
                            <w:proofErr w:type="spellEnd"/>
                            <w:r w:rsidRPr="00960642">
                              <w:rPr>
                                <w:rFonts w:ascii="Calibri" w:hAnsi="Calibri"/>
                                <w:color w:val="000000"/>
                                <w:sz w:val="18"/>
                                <w:bdr w:val="none" w:sz="0" w:space="0" w:color="auto" w:frame="1"/>
                              </w:rPr>
                              <w:t xml:space="preserve"> from all subscriptions. </w:t>
                            </w:r>
                            <w:proofErr w:type="spellStart"/>
                            <w:r w:rsidRPr="00960642">
                              <w:rPr>
                                <w:rFonts w:ascii="Calibri" w:hAnsi="Calibri"/>
                                <w:color w:val="000000"/>
                                <w:sz w:val="18"/>
                                <w:bdr w:val="none" w:sz="0" w:space="0" w:color="auto" w:frame="1"/>
                              </w:rPr>
                              <w:t>Msg&amp;data</w:t>
                            </w:r>
                            <w:proofErr w:type="spellEnd"/>
                            <w:r w:rsidRPr="00960642">
                              <w:rPr>
                                <w:rFonts w:ascii="Calibri" w:hAnsi="Calibri"/>
                                <w:color w:val="000000"/>
                                <w:sz w:val="18"/>
                                <w:bdr w:val="none" w:sz="0" w:space="0" w:color="auto" w:frame="1"/>
                              </w:rPr>
                              <w:t xml:space="preserve"> rates may apply.</w:t>
                            </w:r>
                          </w:p>
                          <w:p w14:paraId="45C86A24"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E5A9" id="Speech Bubble: Rectangle with Corners Rounded 474248121" o:spid="_x0000_s1099" type="#_x0000_t62" style="position:absolute;margin-left:7.15pt;margin-top:174.4pt;width:222.9pt;height:130.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" adj="-588,23216" fillcolor="#cfcdcd [2894]" strokecolor="white [3212]" strokeweight="1pt">
                <v:textbox>
                  <w:txbxContent>
                    <w:p w14:paraId="4DA3C0B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1E244921"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w:t>
                      </w:r>
                    </w:p>
                    <w:p w14:paraId="71163002"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w:t>
                      </w:r>
                    </w:p>
                    <w:p w14:paraId="7B3C9F54"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5FB95B37"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1</w:t>
                      </w:r>
                      <w:r w:rsidRPr="00960642">
                        <w:rPr>
                          <w:rFonts w:ascii="Calibri" w:hAnsi="Calibri"/>
                          <w:color w:val="000000"/>
                          <w:sz w:val="18"/>
                          <w:bdr w:val="none" w:sz="0" w:space="0" w:color="auto" w:frame="1"/>
                        </w:rPr>
                        <w:t xml:space="preserve"> stopped subscription(s).</w:t>
                      </w:r>
                    </w:p>
                    <w:p w14:paraId="64ED370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7B63FC06" w14:textId="77777777" w:rsidR="00DA644B" w:rsidRPr="002D65A9" w:rsidRDefault="00DA644B" w:rsidP="00DA644B">
                      <w:pPr>
                        <w:spacing w:after="0" w:line="240" w:lineRule="auto"/>
                        <w:contextualSpacing/>
                        <w:textboxTightWrap w:val="allLines"/>
                        <w:rPr>
                          <w:sz w:val="10"/>
                        </w:rPr>
                      </w:pPr>
                      <w:r w:rsidRPr="00960642">
                        <w:rPr>
                          <w:rFonts w:ascii="Calibri" w:hAnsi="Calibri"/>
                          <w:color w:val="000000"/>
                          <w:sz w:val="18"/>
                          <w:bdr w:val="none" w:sz="0" w:space="0" w:color="auto" w:frame="1"/>
                        </w:rPr>
                        <w:t xml:space="preserve">Reply 'START #' or 'STOP #' to start/stop receiving </w:t>
                      </w:r>
                      <w:proofErr w:type="spellStart"/>
                      <w:r w:rsidRPr="00960642">
                        <w:rPr>
                          <w:rFonts w:ascii="Calibri" w:hAnsi="Calibri"/>
                          <w:color w:val="000000"/>
                          <w:sz w:val="18"/>
                          <w:bdr w:val="none" w:sz="0" w:space="0" w:color="auto" w:frame="1"/>
                        </w:rPr>
                        <w:t>msgs</w:t>
                      </w:r>
                      <w:proofErr w:type="spellEnd"/>
                      <w:r w:rsidRPr="00960642">
                        <w:rPr>
                          <w:rFonts w:ascii="Calibri" w:hAnsi="Calibri"/>
                          <w:color w:val="000000"/>
                          <w:sz w:val="18"/>
                          <w:bdr w:val="none" w:sz="0" w:space="0" w:color="auto" w:frame="1"/>
                        </w:rPr>
                        <w:t xml:space="preserve"> from the subscription by the number '#' (1-</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xml:space="preserve">). Reply ‘START All’ or ‘STOP ALL’ to start/stop </w:t>
                      </w:r>
                      <w:proofErr w:type="spellStart"/>
                      <w:r w:rsidRPr="00960642">
                        <w:rPr>
                          <w:rFonts w:ascii="Calibri" w:hAnsi="Calibri"/>
                          <w:color w:val="000000"/>
                          <w:sz w:val="18"/>
                          <w:bdr w:val="none" w:sz="0" w:space="0" w:color="auto" w:frame="1"/>
                        </w:rPr>
                        <w:t>msgs</w:t>
                      </w:r>
                      <w:proofErr w:type="spellEnd"/>
                      <w:r w:rsidRPr="00960642">
                        <w:rPr>
                          <w:rFonts w:ascii="Calibri" w:hAnsi="Calibri"/>
                          <w:color w:val="000000"/>
                          <w:sz w:val="18"/>
                          <w:bdr w:val="none" w:sz="0" w:space="0" w:color="auto" w:frame="1"/>
                        </w:rPr>
                        <w:t xml:space="preserve"> from all subscriptions. </w:t>
                      </w:r>
                      <w:proofErr w:type="spellStart"/>
                      <w:r w:rsidRPr="00960642">
                        <w:rPr>
                          <w:rFonts w:ascii="Calibri" w:hAnsi="Calibri"/>
                          <w:color w:val="000000"/>
                          <w:sz w:val="18"/>
                          <w:bdr w:val="none" w:sz="0" w:space="0" w:color="auto" w:frame="1"/>
                        </w:rPr>
                        <w:t>Msg&amp;data</w:t>
                      </w:r>
                      <w:proofErr w:type="spellEnd"/>
                      <w:r w:rsidRPr="00960642">
                        <w:rPr>
                          <w:rFonts w:ascii="Calibri" w:hAnsi="Calibri"/>
                          <w:color w:val="000000"/>
                          <w:sz w:val="18"/>
                          <w:bdr w:val="none" w:sz="0" w:space="0" w:color="auto" w:frame="1"/>
                        </w:rPr>
                        <w:t xml:space="preserve"> rates may apply.</w:t>
                      </w:r>
                    </w:p>
                    <w:p w14:paraId="45C86A24" w14:textId="77777777" w:rsidR="00DA644B" w:rsidRPr="002D65A9" w:rsidRDefault="00DA644B" w:rsidP="00DA644B">
                      <w:pPr>
                        <w:spacing w:after="0" w:line="240" w:lineRule="auto"/>
                        <w:contextualSpacing/>
                        <w:textboxTightWrap w:val="allLines"/>
                        <w:rPr>
                          <w:sz w:val="10"/>
                        </w:rPr>
                      </w:pPr>
                    </w:p>
                  </w:txbxContent>
                </v:textbox>
              </v:shape>
            </w:pict>
          </mc:Fallback>
        </mc:AlternateContent>
      </w:r>
      <w:r w:rsidRPr="003B1968">
        <w:rPr>
          <w:noProof/>
        </w:rPr>
        <mc:AlternateContent>
          <mc:Choice Requires="wps">
            <w:drawing>
              <wp:anchor distT="0" distB="0" distL="114300" distR="114300" simplePos="0" relativeHeight="251658248" behindDoc="0" locked="0" layoutInCell="1" allowOverlap="1" wp14:anchorId="374575FD" wp14:editId="7ECC2E91">
                <wp:simplePos x="0" y="0"/>
                <wp:positionH relativeFrom="column">
                  <wp:posOffset>2980360</wp:posOffset>
                </wp:positionH>
                <wp:positionV relativeFrom="paragraph">
                  <wp:posOffset>2016861</wp:posOffset>
                </wp:positionV>
                <wp:extent cx="607162" cy="270663"/>
                <wp:effectExtent l="0" t="0" r="21590" b="72390"/>
                <wp:wrapNone/>
                <wp:docPr id="474248120" name="Speech Bubble: Rectangle with Corners Rounded 474248120"/>
                <wp:cNvGraphicFramePr/>
                <a:graphic xmlns:a="http://schemas.openxmlformats.org/drawingml/2006/main">
                  <a:graphicData uri="http://schemas.microsoft.com/office/word/2010/wordprocessingShape">
                    <wps:wsp>
                      <wps:cNvSpPr/>
                      <wps:spPr>
                        <a:xfrm>
                          <a:off x="0" y="0"/>
                          <a:ext cx="607162" cy="270663"/>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CB993" w14:textId="77777777" w:rsidR="00DA644B" w:rsidRPr="002D65A9" w:rsidRDefault="00DA644B" w:rsidP="00DA644B">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75FD" id="Speech Bubble: Rectangle with Corners Rounded 474248120" o:spid="_x0000_s1100" type="#_x0000_t62" style="position:absolute;margin-left:234.65pt;margin-top:158.8pt;width:47.8pt;height:21.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" adj="18987,25742" fillcolor="#538135 [2409]" strokecolor="white [3212]" strokeweight="1pt">
                <v:textbox>
                  <w:txbxContent>
                    <w:p w14:paraId="349CB993" w14:textId="77777777" w:rsidR="00DA644B" w:rsidRPr="002D65A9" w:rsidRDefault="00DA644B" w:rsidP="00DA644B">
                      <w:pPr>
                        <w:jc w:val="center"/>
                        <w:rPr>
                          <w:sz w:val="18"/>
                        </w:rPr>
                      </w:pPr>
                      <w:r>
                        <w:rPr>
                          <w:sz w:val="18"/>
                        </w:rPr>
                        <w:t>LIST</w:t>
                      </w:r>
                    </w:p>
                  </w:txbxContent>
                </v:textbox>
              </v:shape>
            </w:pict>
          </mc:Fallback>
        </mc:AlternateContent>
      </w:r>
      <w:r w:rsidRPr="003B1968">
        <w:rPr>
          <w:noProof/>
        </w:rPr>
        <mc:AlternateContent>
          <mc:Choice Requires="wpg">
            <w:drawing>
              <wp:inline distT="0" distB="0" distL="0" distR="0" wp14:anchorId="7A2371B3" wp14:editId="3CCDD823">
                <wp:extent cx="3628339" cy="5171846"/>
                <wp:effectExtent l="38100" t="0" r="10795" b="10160"/>
                <wp:docPr id="474248109" name="Group 474248109"/>
                <wp:cNvGraphicFramePr/>
                <a:graphic xmlns:a="http://schemas.openxmlformats.org/drawingml/2006/main">
                  <a:graphicData uri="http://schemas.microsoft.com/office/word/2010/wordprocessingGroup">
                    <wpg:wgp>
                      <wpg:cNvGrpSpPr/>
                      <wpg:grpSpPr>
                        <a:xfrm>
                          <a:off x="0" y="0"/>
                          <a:ext cx="3628339" cy="5171846"/>
                          <a:chOff x="0" y="0"/>
                          <a:chExt cx="2523031" cy="2567940"/>
                        </a:xfrm>
                      </wpg:grpSpPr>
                      <wps:wsp>
                        <wps:cNvPr id="474248110" name="Rectangle 474248110"/>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11" name="Group 15"/>
                        <wpg:cNvGrpSpPr/>
                        <wpg:grpSpPr>
                          <a:xfrm>
                            <a:off x="0" y="0"/>
                            <a:ext cx="2522220" cy="991538"/>
                            <a:chOff x="0" y="0"/>
                            <a:chExt cx="2522220" cy="991538"/>
                          </a:xfrm>
                        </wpg:grpSpPr>
                        <wps:wsp>
                          <wps:cNvPr id="474248112" name="Speech Bubble: Rectangle with Corners Rounded 474248112"/>
                          <wps:cNvSpPr/>
                          <wps:spPr>
                            <a:xfrm>
                              <a:off x="1972304" y="429991"/>
                              <a:ext cx="507072" cy="12573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815B7" w14:textId="77777777" w:rsidR="00DA644B" w:rsidRPr="002D65A9" w:rsidRDefault="00DA644B" w:rsidP="00DA644B">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248113" name="Speech Bubble: Rectangle with Corners Rounded 474248113"/>
                          <wps:cNvSpPr/>
                          <wps:spPr>
                            <a:xfrm>
                              <a:off x="59135" y="543076"/>
                              <a:ext cx="1904352" cy="448462"/>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5FB1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 xml:space="preserve">subscriptions, or 'STOP ALL' to stop all. </w:t>
                                </w:r>
                                <w:proofErr w:type="spellStart"/>
                                <w:r w:rsidRPr="00D60358">
                                  <w:rPr>
                                    <w:rFonts w:ascii="Calibri" w:hAnsi="Calibri"/>
                                    <w:color w:val="000000"/>
                                    <w:sz w:val="18"/>
                                    <w:bdr w:val="none" w:sz="0" w:space="0" w:color="auto" w:frame="1"/>
                                  </w:rPr>
                                  <w:t>Msg&amp;data</w:t>
                                </w:r>
                                <w:proofErr w:type="spellEnd"/>
                                <w:r w:rsidRPr="00D60358">
                                  <w:rPr>
                                    <w:rFonts w:ascii="Calibri" w:hAnsi="Calibri"/>
                                    <w:color w:val="000000"/>
                                    <w:sz w:val="18"/>
                                    <w:bdr w:val="none" w:sz="0" w:space="0" w:color="auto" w:frame="1"/>
                                  </w:rPr>
                                  <w:t xml:space="preserve"> rates may apply.</w:t>
                                </w:r>
                              </w:p>
                              <w:p w14:paraId="166EE466"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14" name="Group 474248114"/>
                          <wpg:cNvGrpSpPr/>
                          <wpg:grpSpPr>
                            <a:xfrm>
                              <a:off x="0" y="0"/>
                              <a:ext cx="2522220" cy="480989"/>
                              <a:chOff x="0" y="0"/>
                              <a:chExt cx="2522220" cy="480989"/>
                            </a:xfrm>
                          </wpg:grpSpPr>
                          <wps:wsp>
                            <wps:cNvPr id="474248115" name="Rectangle 474248115"/>
                            <wps:cNvSpPr/>
                            <wps:spPr>
                              <a:xfrm>
                                <a:off x="0" y="0"/>
                                <a:ext cx="2522220" cy="40680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4248116" name="Group 474248116"/>
                            <wpg:cNvGrpSpPr/>
                            <wpg:grpSpPr>
                              <a:xfrm>
                                <a:off x="1037863" y="233169"/>
                                <a:ext cx="428754" cy="247820"/>
                                <a:chOff x="41402" y="-89216"/>
                                <a:chExt cx="428754" cy="247820"/>
                              </a:xfrm>
                            </wpg:grpSpPr>
                            <wps:wsp>
                              <wps:cNvPr id="474248117" name="Text Box 474248117"/>
                              <wps:cNvSpPr txBox="1"/>
                              <wps:spPr>
                                <a:xfrm>
                                  <a:off x="41402" y="-89216"/>
                                  <a:ext cx="335405" cy="247820"/>
                                </a:xfrm>
                                <a:prstGeom prst="rect">
                                  <a:avLst/>
                                </a:prstGeom>
                                <a:noFill/>
                                <a:ln w="6350">
                                  <a:noFill/>
                                </a:ln>
                              </wps:spPr>
                              <wps:txbx>
                                <w:txbxContent>
                                  <w:p w14:paraId="373CC943"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4248118" name="Text Box 474248118"/>
                              <wps:cNvSpPr txBox="1"/>
                              <wps:spPr>
                                <a:xfrm>
                                  <a:off x="259019" y="-85532"/>
                                  <a:ext cx="211137" cy="216138"/>
                                </a:xfrm>
                                <a:prstGeom prst="rect">
                                  <a:avLst/>
                                </a:prstGeom>
                                <a:noFill/>
                                <a:ln w="6350">
                                  <a:noFill/>
                                </a:ln>
                              </wps:spPr>
                              <wps:txbx>
                                <w:txbxContent>
                                  <w:p w14:paraId="3201EFA0"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74248119" name="Picture 474248119" descr="C:\Users\Mlee\Downloads\profile.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1098869" y="68078"/>
                              <a:ext cx="254030" cy="182542"/>
                            </a:xfrm>
                            <a:prstGeom prst="rect">
                              <a:avLst/>
                            </a:prstGeom>
                            <a:noFill/>
                            <a:ln>
                              <a:noFill/>
                            </a:ln>
                          </pic:spPr>
                        </pic:pic>
                      </wpg:grpSp>
                    </wpg:wgp>
                  </a:graphicData>
                </a:graphic>
              </wp:inline>
            </w:drawing>
          </mc:Choice>
          <mc:Fallback>
            <w:pict>
              <v:group w14:anchorId="7A2371B3" id="Group 474248109" o:spid="_x0000_s1101" style="width:285.7pt;height:407.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">
                <v:rect id="Rectangle 474248110" o:spid="_x0000_s1102"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" filled="f" strokecolor="black [3213]" strokeweight="1pt"/>
                <v:group id="Group 15" o:spid="_x0000_s1103" style="position:absolute;width:25222;height:9915" coordsize="25222,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">
                  <v:shape id="Speech Bubble: Rectangle with Corners Rounded 474248112" o:spid="_x0000_s1104" type="#_x0000_t62" style="position:absolute;left:19723;top:4299;width:5070;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" adj="18987,25742" fillcolor="#538135 [2409]" strokecolor="white [3212]" strokeweight="1pt">
                    <v:textbox>
                      <w:txbxContent>
                        <w:p w14:paraId="7B8815B7" w14:textId="77777777" w:rsidR="00DA644B" w:rsidRPr="002D65A9" w:rsidRDefault="00DA644B" w:rsidP="00DA644B">
                          <w:pPr>
                            <w:jc w:val="center"/>
                            <w:rPr>
                              <w:sz w:val="18"/>
                            </w:rPr>
                          </w:pPr>
                          <w:r>
                            <w:rPr>
                              <w:sz w:val="18"/>
                            </w:rPr>
                            <w:t>STOP</w:t>
                          </w:r>
                        </w:p>
                      </w:txbxContent>
                    </v:textbox>
                  </v:shape>
                  <v:shape id="Speech Bubble: Rectangle with Corners Rounded 474248113" o:spid="_x0000_s1105" type="#_x0000_t62" style="position:absolute;left:591;top:5430;width:19043;height: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" adj="-588,23216" fillcolor="#cfcdcd [2894]" strokecolor="white [3212]" strokeweight="1pt">
                    <v:textbox>
                      <w:txbxContent>
                        <w:p w14:paraId="2EB5FB1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 xml:space="preserve">Reply 'STOP </w:t>
                          </w:r>
                          <w:r>
                            <w:rPr>
                              <w:rFonts w:ascii="Calibri" w:hAnsi="Calibri"/>
                              <w:color w:val="000000"/>
                              <w:sz w:val="18"/>
                              <w:bdr w:val="none" w:sz="0" w:space="0" w:color="auto" w:frame="1"/>
                            </w:rPr>
                            <w:t>ONE</w:t>
                          </w:r>
                          <w:r w:rsidRPr="00D60358">
                            <w:rPr>
                              <w:rFonts w:ascii="Calibri" w:hAnsi="Calibri"/>
                              <w:color w:val="000000"/>
                              <w:sz w:val="18"/>
                              <w:bdr w:val="none" w:sz="0" w:space="0" w:color="auto" w:frame="1"/>
                            </w:rPr>
                            <w:t>'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 xml:space="preserve">subscriptions, or 'STOP ALL' to stop all. </w:t>
                          </w:r>
                          <w:proofErr w:type="spellStart"/>
                          <w:r w:rsidRPr="00D60358">
                            <w:rPr>
                              <w:rFonts w:ascii="Calibri" w:hAnsi="Calibri"/>
                              <w:color w:val="000000"/>
                              <w:sz w:val="18"/>
                              <w:bdr w:val="none" w:sz="0" w:space="0" w:color="auto" w:frame="1"/>
                            </w:rPr>
                            <w:t>Msg&amp;data</w:t>
                          </w:r>
                          <w:proofErr w:type="spellEnd"/>
                          <w:r w:rsidRPr="00D60358">
                            <w:rPr>
                              <w:rFonts w:ascii="Calibri" w:hAnsi="Calibri"/>
                              <w:color w:val="000000"/>
                              <w:sz w:val="18"/>
                              <w:bdr w:val="none" w:sz="0" w:space="0" w:color="auto" w:frame="1"/>
                            </w:rPr>
                            <w:t xml:space="preserve"> rates may apply.</w:t>
                          </w:r>
                        </w:p>
                        <w:p w14:paraId="166EE466" w14:textId="77777777" w:rsidR="00DA644B" w:rsidRPr="002D65A9" w:rsidRDefault="00DA644B" w:rsidP="00DA644B">
                          <w:pPr>
                            <w:spacing w:after="0" w:line="240" w:lineRule="auto"/>
                            <w:contextualSpacing/>
                            <w:textboxTightWrap w:val="allLines"/>
                            <w:rPr>
                              <w:sz w:val="10"/>
                            </w:rPr>
                          </w:pPr>
                        </w:p>
                      </w:txbxContent>
                    </v:textbox>
                  </v:shape>
                  <v:group id="Group 474248114" o:spid="_x0000_s1106" style="position:absolute;width:25222;height:4809" coordsize="2522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">
                    <v:rect id="Rectangle 474248115" o:spid="_x0000_s1107" style="position:absolute;width:25222;height:4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" fillcolor="#ededed [662]" strokecolor="black [3213]" strokeweight="1pt"/>
                    <v:group id="Group 474248116" o:spid="_x0000_s1108" style="position:absolute;left:10378;top:2331;width:4288;height:2478" coordorigin="41402,-89216" coordsize="428754,2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">
                      <v:shape id="Text Box 474248117" o:spid="_x0000_s1109" type="#_x0000_t202" style="position:absolute;left:41402;top:-89216;width:335405;height:247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" filled="f" stroked="f" strokeweight=".5pt">
                        <v:textbox>
                          <w:txbxContent>
                            <w:p w14:paraId="373CC943" w14:textId="77777777" w:rsidR="00DA644B" w:rsidRPr="000F11E2" w:rsidRDefault="00DA644B" w:rsidP="00DA644B">
                              <w:pPr>
                                <w:rPr>
                                  <w:sz w:val="18"/>
                                </w:rPr>
                              </w:pPr>
                              <w:r w:rsidRPr="000F11E2">
                                <w:rPr>
                                  <w:sz w:val="18"/>
                                </w:rPr>
                                <w:t>36412</w:t>
                              </w:r>
                              <w:r>
                                <w:rPr>
                                  <w:sz w:val="18"/>
                                </w:rPr>
                                <w:t xml:space="preserve"> </w:t>
                              </w:r>
                            </w:p>
                          </w:txbxContent>
                        </v:textbox>
                      </v:shape>
                      <v:shape id="Text Box 474248118" o:spid="_x0000_s1110" type="#_x0000_t202" style="position:absolute;left:259019;top:-85532;width:211137;height:21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" filled="f" stroked="f" strokeweight=".5pt">
                        <v:textbox>
                          <w:txbxContent>
                            <w:p w14:paraId="3201EFA0"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474248119" o:spid="_x0000_s1111" type="#_x0000_t75" style="position:absolute;left:10988;top:680;width:2540;height:1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">
                    <v:imagedata r:id="rId43" o:title="profile"/>
                  </v:shape>
                </v:group>
                <w10:anchorlock/>
              </v:group>
            </w:pict>
          </mc:Fallback>
        </mc:AlternateContent>
      </w:r>
    </w:p>
    <w:p w14:paraId="4676D98D" w14:textId="7D2E9D60" w:rsidR="00DA644B" w:rsidRPr="003B1968" w:rsidRDefault="00DA644B" w:rsidP="00DA644B">
      <w:pPr>
        <w:rPr>
          <w:noProof/>
        </w:rPr>
      </w:pPr>
      <w:r w:rsidRPr="003B1968">
        <w:rPr>
          <w:noProof/>
        </w:rPr>
        <w:t>The recipient has multiple Subscriptions and text</w:t>
      </w:r>
      <w:r w:rsidR="001714CE">
        <w:rPr>
          <w:noProof/>
        </w:rPr>
        <w:t>s</w:t>
      </w:r>
      <w:r w:rsidRPr="003B1968">
        <w:rPr>
          <w:noProof/>
        </w:rPr>
        <w:t xml:space="preserve"> “STOP”. The system presented the recipient with multiple options to choose from and the recipient used “LIST”. The “LIST” command is best used when the recipient has multiple Subscriptions. “LIST” shows the recipient all of their Subscriptions and also shows if the Subscription is (Stopped) meaning Opt-Out. </w:t>
      </w:r>
      <w:r w:rsidR="00177FA5">
        <w:rPr>
          <w:noProof/>
        </w:rPr>
        <w:t>The r</w:t>
      </w:r>
      <w:r w:rsidRPr="003B1968">
        <w:rPr>
          <w:noProof/>
        </w:rPr>
        <w:t xml:space="preserve">ecipient </w:t>
      </w:r>
      <w:r w:rsidR="00177FA5">
        <w:rPr>
          <w:noProof/>
        </w:rPr>
        <w:t>can</w:t>
      </w:r>
      <w:r w:rsidRPr="003B1968">
        <w:rPr>
          <w:noProof/>
        </w:rPr>
        <w:t xml:space="preserve"> “STOP #” from the list of Subscriptions shown. This recipient decided to “STOP 2” to Opt-Out of the “Traffic Payment Plan for Ticket #DF00012”.</w:t>
      </w:r>
    </w:p>
    <w:p w14:paraId="5884C50C" w14:textId="77777777" w:rsidR="00DA644B" w:rsidRPr="003B1968" w:rsidRDefault="00DA644B" w:rsidP="00DA644B">
      <w:pPr>
        <w:rPr>
          <w:noProof/>
        </w:rPr>
      </w:pPr>
      <w:r w:rsidRPr="003B1968">
        <w:rPr>
          <w:noProof/>
        </w:rPr>
        <w:lastRenderedPageBreak/>
        <mc:AlternateContent>
          <mc:Choice Requires="wps">
            <w:drawing>
              <wp:anchor distT="0" distB="0" distL="114300" distR="114300" simplePos="0" relativeHeight="251658252" behindDoc="0" locked="0" layoutInCell="1" allowOverlap="1" wp14:anchorId="3FE99726" wp14:editId="7F585DE0">
                <wp:simplePos x="0" y="0"/>
                <wp:positionH relativeFrom="column">
                  <wp:posOffset>1765935</wp:posOffset>
                </wp:positionH>
                <wp:positionV relativeFrom="paragraph">
                  <wp:posOffset>2712034</wp:posOffset>
                </wp:positionV>
                <wp:extent cx="704240" cy="293660"/>
                <wp:effectExtent l="0" t="0" r="19685" b="87630"/>
                <wp:wrapNone/>
                <wp:docPr id="1526467379" name="Speech Bubble: Rectangle with Corners Rounded 1526467379"/>
                <wp:cNvGraphicFramePr/>
                <a:graphic xmlns:a="http://schemas.openxmlformats.org/drawingml/2006/main">
                  <a:graphicData uri="http://schemas.microsoft.com/office/word/2010/wordprocessingShape">
                    <wps:wsp>
                      <wps:cNvSpPr/>
                      <wps:spPr>
                        <a:xfrm>
                          <a:off x="0" y="0"/>
                          <a:ext cx="704240" cy="29366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29044" w14:textId="77777777" w:rsidR="00DA644B" w:rsidRPr="002D65A9" w:rsidRDefault="00DA644B" w:rsidP="00DA644B">
                            <w:pPr>
                              <w:jc w:val="center"/>
                              <w:rPr>
                                <w:sz w:val="18"/>
                              </w:rPr>
                            </w:pPr>
                            <w:r>
                              <w:rPr>
                                <w:sz w:val="18"/>
                              </w:rPr>
                              <w:t>STOP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E99726" id="Speech Bubble: Rectangle with Corners Rounded 1526467379" o:spid="_x0000_s1112" type="#_x0000_t62" style="position:absolute;margin-left:139.05pt;margin-top:213.55pt;width:55.45pt;height:23.1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" adj="18987,25742" fillcolor="#538135 [2409]" strokecolor="white [3212]" strokeweight="1pt">
                <v:textbox>
                  <w:txbxContent>
                    <w:p w14:paraId="0F529044" w14:textId="77777777" w:rsidR="00DA644B" w:rsidRPr="002D65A9" w:rsidRDefault="00DA644B" w:rsidP="00DA644B">
                      <w:pPr>
                        <w:jc w:val="center"/>
                        <w:rPr>
                          <w:sz w:val="18"/>
                        </w:rPr>
                      </w:pPr>
                      <w:r>
                        <w:rPr>
                          <w:sz w:val="18"/>
                        </w:rPr>
                        <w:t>STOP ALL</w:t>
                      </w:r>
                    </w:p>
                  </w:txbxContent>
                </v:textbox>
              </v:shape>
            </w:pict>
          </mc:Fallback>
        </mc:AlternateContent>
      </w:r>
      <w:r w:rsidRPr="003B1968">
        <w:rPr>
          <w:noProof/>
        </w:rPr>
        <mc:AlternateContent>
          <mc:Choice Requires="wps">
            <w:drawing>
              <wp:anchor distT="0" distB="0" distL="114300" distR="114300" simplePos="0" relativeHeight="251658253" behindDoc="0" locked="0" layoutInCell="1" allowOverlap="1" wp14:anchorId="7C1648BE" wp14:editId="7DF1904A">
                <wp:simplePos x="0" y="0"/>
                <wp:positionH relativeFrom="margin">
                  <wp:align>left</wp:align>
                </wp:positionH>
                <wp:positionV relativeFrom="paragraph">
                  <wp:posOffset>3114624</wp:posOffset>
                </wp:positionV>
                <wp:extent cx="1674495" cy="533400"/>
                <wp:effectExtent l="76200" t="0" r="20955" b="133350"/>
                <wp:wrapNone/>
                <wp:docPr id="1526467380" name="Speech Bubble: Rectangle with Corners Rounded 1526467380"/>
                <wp:cNvGraphicFramePr/>
                <a:graphic xmlns:a="http://schemas.openxmlformats.org/drawingml/2006/main">
                  <a:graphicData uri="http://schemas.microsoft.com/office/word/2010/wordprocessingShape">
                    <wps:wsp>
                      <wps:cNvSpPr/>
                      <wps:spPr>
                        <a:xfrm>
                          <a:off x="534010" y="3877056"/>
                          <a:ext cx="1674495" cy="533400"/>
                        </a:xfrm>
                        <a:prstGeom prst="wedgeRoundRectCallout">
                          <a:avLst>
                            <a:gd name="adj1" fmla="val -51846"/>
                            <a:gd name="adj2" fmla="val 670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52A96" w14:textId="77777777" w:rsidR="00DA644B" w:rsidRPr="002D65A9" w:rsidRDefault="00DA644B" w:rsidP="00DA644B">
                            <w:pPr>
                              <w:spacing w:after="0" w:line="240" w:lineRule="auto"/>
                              <w:contextualSpacing/>
                              <w:textboxTightWrap w:val="allLines"/>
                              <w:rPr>
                                <w:sz w:val="10"/>
                              </w:rPr>
                            </w:pPr>
                            <w:r w:rsidRPr="00597AA1">
                              <w:rPr>
                                <w:rFonts w:ascii="Calibri" w:hAnsi="Calibri"/>
                                <w:color w:val="000000"/>
                                <w:sz w:val="18"/>
                                <w:bdr w:val="none" w:sz="0" w:space="0" w:color="auto" w:frame="1"/>
                              </w:rPr>
                              <w:t xml:space="preserve">You stopped </w:t>
                            </w:r>
                            <w:proofErr w:type="spellStart"/>
                            <w:r w:rsidRPr="00597AA1">
                              <w:rPr>
                                <w:rFonts w:ascii="Calibri" w:hAnsi="Calibri"/>
                                <w:color w:val="000000"/>
                                <w:sz w:val="18"/>
                                <w:bdr w:val="none" w:sz="0" w:space="0" w:color="auto" w:frame="1"/>
                              </w:rPr>
                              <w:t>msgs</w:t>
                            </w:r>
                            <w:proofErr w:type="spellEnd"/>
                            <w:r w:rsidRPr="00597AA1">
                              <w:rPr>
                                <w:rFonts w:ascii="Calibri" w:hAnsi="Calibri"/>
                                <w:color w:val="000000"/>
                                <w:sz w:val="18"/>
                                <w:bdr w:val="none" w:sz="0" w:space="0" w:color="auto" w:frame="1"/>
                              </w:rPr>
                              <w:t xml:space="preserve"> from all</w:t>
                            </w:r>
                            <w:r>
                              <w:rPr>
                                <w:rFonts w:ascii="Calibri" w:hAnsi="Calibri"/>
                                <w:color w:val="000000"/>
                                <w:sz w:val="18"/>
                                <w:bdr w:val="none" w:sz="0" w:space="0" w:color="auto" w:frame="1"/>
                              </w:rPr>
                              <w:t xml:space="preserve"> 3</w:t>
                            </w:r>
                            <w:r w:rsidRPr="00597AA1">
                              <w:rPr>
                                <w:rFonts w:ascii="Calibri" w:hAnsi="Calibri"/>
                                <w:color w:val="000000"/>
                                <w:sz w:val="18"/>
                                <w:bdr w:val="none" w:sz="0" w:space="0" w:color="auto" w:frame="1"/>
                              </w:rPr>
                              <w:t xml:space="preserve"> subscriptions.</w:t>
                            </w:r>
                          </w:p>
                          <w:p w14:paraId="42EFAAF0"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1648BE" id="Speech Bubble: Rectangle with Corners Rounded 1526467380" o:spid="_x0000_s1113" type="#_x0000_t62" style="position:absolute;margin-left:0;margin-top:245.25pt;width:131.85pt;height:42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" adj="-399,25290" fillcolor="#cfcdcd [2894]" strokecolor="white [3212]" strokeweight="1pt">
                <v:textbox>
                  <w:txbxContent>
                    <w:p w14:paraId="6D752A96" w14:textId="77777777" w:rsidR="00DA644B" w:rsidRPr="002D65A9" w:rsidRDefault="00DA644B" w:rsidP="00DA644B">
                      <w:pPr>
                        <w:spacing w:after="0" w:line="240" w:lineRule="auto"/>
                        <w:contextualSpacing/>
                        <w:textboxTightWrap w:val="allLines"/>
                        <w:rPr>
                          <w:sz w:val="10"/>
                        </w:rPr>
                      </w:pPr>
                      <w:r w:rsidRPr="00597AA1">
                        <w:rPr>
                          <w:rFonts w:ascii="Calibri" w:hAnsi="Calibri"/>
                          <w:color w:val="000000"/>
                          <w:sz w:val="18"/>
                          <w:bdr w:val="none" w:sz="0" w:space="0" w:color="auto" w:frame="1"/>
                        </w:rPr>
                        <w:t xml:space="preserve">You stopped </w:t>
                      </w:r>
                      <w:proofErr w:type="spellStart"/>
                      <w:r w:rsidRPr="00597AA1">
                        <w:rPr>
                          <w:rFonts w:ascii="Calibri" w:hAnsi="Calibri"/>
                          <w:color w:val="000000"/>
                          <w:sz w:val="18"/>
                          <w:bdr w:val="none" w:sz="0" w:space="0" w:color="auto" w:frame="1"/>
                        </w:rPr>
                        <w:t>msgs</w:t>
                      </w:r>
                      <w:proofErr w:type="spellEnd"/>
                      <w:r w:rsidRPr="00597AA1">
                        <w:rPr>
                          <w:rFonts w:ascii="Calibri" w:hAnsi="Calibri"/>
                          <w:color w:val="000000"/>
                          <w:sz w:val="18"/>
                          <w:bdr w:val="none" w:sz="0" w:space="0" w:color="auto" w:frame="1"/>
                        </w:rPr>
                        <w:t xml:space="preserve"> from all</w:t>
                      </w:r>
                      <w:r>
                        <w:rPr>
                          <w:rFonts w:ascii="Calibri" w:hAnsi="Calibri"/>
                          <w:color w:val="000000"/>
                          <w:sz w:val="18"/>
                          <w:bdr w:val="none" w:sz="0" w:space="0" w:color="auto" w:frame="1"/>
                        </w:rPr>
                        <w:t xml:space="preserve"> 3</w:t>
                      </w:r>
                      <w:r w:rsidRPr="00597AA1">
                        <w:rPr>
                          <w:rFonts w:ascii="Calibri" w:hAnsi="Calibri"/>
                          <w:color w:val="000000"/>
                          <w:sz w:val="18"/>
                          <w:bdr w:val="none" w:sz="0" w:space="0" w:color="auto" w:frame="1"/>
                        </w:rPr>
                        <w:t xml:space="preserve"> subscriptions.</w:t>
                      </w:r>
                    </w:p>
                    <w:p w14:paraId="42EFAAF0" w14:textId="77777777" w:rsidR="00DA644B" w:rsidRPr="002D65A9" w:rsidRDefault="00DA644B" w:rsidP="00DA644B">
                      <w:pPr>
                        <w:spacing w:after="0" w:line="240" w:lineRule="auto"/>
                        <w:contextualSpacing/>
                        <w:textboxTightWrap w:val="allLines"/>
                        <w:rPr>
                          <w:sz w:val="10"/>
                        </w:rPr>
                      </w:pPr>
                    </w:p>
                  </w:txbxContent>
                </v:textbox>
                <w10:wrap anchorx="margin"/>
              </v:shape>
            </w:pict>
          </mc:Fallback>
        </mc:AlternateContent>
      </w:r>
      <w:r w:rsidRPr="003B1968">
        <w:rPr>
          <w:noProof/>
        </w:rPr>
        <mc:AlternateContent>
          <mc:Choice Requires="wpg">
            <w:drawing>
              <wp:inline distT="0" distB="0" distL="0" distR="0" wp14:anchorId="37395D0C" wp14:editId="2EB35A12">
                <wp:extent cx="2522855" cy="4067251"/>
                <wp:effectExtent l="19050" t="0" r="10795" b="28575"/>
                <wp:docPr id="1526467368" name="Group 1526467368"/>
                <wp:cNvGraphicFramePr/>
                <a:graphic xmlns:a="http://schemas.openxmlformats.org/drawingml/2006/main">
                  <a:graphicData uri="http://schemas.microsoft.com/office/word/2010/wordprocessingGroup">
                    <wpg:wgp>
                      <wpg:cNvGrpSpPr/>
                      <wpg:grpSpPr>
                        <a:xfrm>
                          <a:off x="0" y="0"/>
                          <a:ext cx="2522855" cy="4067251"/>
                          <a:chOff x="0" y="0"/>
                          <a:chExt cx="2523031" cy="2567940"/>
                        </a:xfrm>
                      </wpg:grpSpPr>
                      <wps:wsp>
                        <wps:cNvPr id="1526467369" name="Rectangle 1526467369"/>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70" name="Group 15"/>
                        <wpg:cNvGrpSpPr/>
                        <wpg:grpSpPr>
                          <a:xfrm>
                            <a:off x="0" y="0"/>
                            <a:ext cx="2522220" cy="1676551"/>
                            <a:chOff x="0" y="0"/>
                            <a:chExt cx="2522220" cy="1676551"/>
                          </a:xfrm>
                        </wpg:grpSpPr>
                        <wps:wsp>
                          <wps:cNvPr id="1526467371" name="Speech Bubble: Rectangle with Corners Rounded 1526467371"/>
                          <wps:cNvSpPr/>
                          <wps:spPr>
                            <a:xfrm>
                              <a:off x="1957672" y="604369"/>
                              <a:ext cx="507072" cy="18541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D8922" w14:textId="77777777" w:rsidR="00DA644B" w:rsidRPr="002D65A9" w:rsidRDefault="00DA644B" w:rsidP="00DA644B">
                                <w:pPr>
                                  <w:jc w:val="center"/>
                                  <w:rPr>
                                    <w:sz w:val="18"/>
                                  </w:rPr>
                                </w:pPr>
                                <w:r>
                                  <w:rPr>
                                    <w:sz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467372" name="Speech Bubble: Rectangle with Corners Rounded 1526467372"/>
                          <wps:cNvSpPr/>
                          <wps:spPr>
                            <a:xfrm>
                              <a:off x="88419" y="822097"/>
                              <a:ext cx="1674667" cy="854454"/>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2D64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 xml:space="preserve">subscriptions, or 'STOP ALL' to stop all. </w:t>
                                </w:r>
                                <w:proofErr w:type="spellStart"/>
                                <w:r w:rsidRPr="00D60358">
                                  <w:rPr>
                                    <w:rFonts w:ascii="Calibri" w:hAnsi="Calibri"/>
                                    <w:color w:val="000000"/>
                                    <w:sz w:val="18"/>
                                    <w:bdr w:val="none" w:sz="0" w:space="0" w:color="auto" w:frame="1"/>
                                  </w:rPr>
                                  <w:t>Msg&amp;data</w:t>
                                </w:r>
                                <w:proofErr w:type="spellEnd"/>
                                <w:r w:rsidRPr="00D60358">
                                  <w:rPr>
                                    <w:rFonts w:ascii="Calibri" w:hAnsi="Calibri"/>
                                    <w:color w:val="000000"/>
                                    <w:sz w:val="18"/>
                                    <w:bdr w:val="none" w:sz="0" w:space="0" w:color="auto" w:frame="1"/>
                                  </w:rPr>
                                  <w:t xml:space="preserve"> rates may apply.</w:t>
                                </w:r>
                              </w:p>
                              <w:p w14:paraId="1DE38EF4"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73" name="Group 1526467373"/>
                          <wpg:cNvGrpSpPr/>
                          <wpg:grpSpPr>
                            <a:xfrm>
                              <a:off x="0" y="0"/>
                              <a:ext cx="2522220" cy="570035"/>
                              <a:chOff x="0" y="0"/>
                              <a:chExt cx="2522220" cy="570035"/>
                            </a:xfrm>
                          </wpg:grpSpPr>
                          <wps:wsp>
                            <wps:cNvPr id="1526467374" name="Rectangle 1526467374"/>
                            <wps:cNvSpPr/>
                            <wps:spPr>
                              <a:xfrm>
                                <a:off x="0" y="0"/>
                                <a:ext cx="2522220" cy="508045"/>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75" name="Group 1526467375"/>
                            <wpg:cNvGrpSpPr/>
                            <wpg:grpSpPr>
                              <a:xfrm>
                                <a:off x="996461" y="322385"/>
                                <a:ext cx="515937" cy="247650"/>
                                <a:chOff x="0" y="0"/>
                                <a:chExt cx="515937" cy="247650"/>
                              </a:xfrm>
                            </wpg:grpSpPr>
                            <wps:wsp>
                              <wps:cNvPr id="1526467376" name="Text Box 1526467376"/>
                              <wps:cNvSpPr txBox="1"/>
                              <wps:spPr>
                                <a:xfrm>
                                  <a:off x="0" y="0"/>
                                  <a:ext cx="479425" cy="247650"/>
                                </a:xfrm>
                                <a:prstGeom prst="rect">
                                  <a:avLst/>
                                </a:prstGeom>
                                <a:noFill/>
                                <a:ln w="6350">
                                  <a:noFill/>
                                </a:ln>
                              </wps:spPr>
                              <wps:txbx>
                                <w:txbxContent>
                                  <w:p w14:paraId="3DEFF7B7"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26467377" name="Text Box 1526467377"/>
                              <wps:cNvSpPr txBox="1"/>
                              <wps:spPr>
                                <a:xfrm>
                                  <a:off x="304800" y="4763"/>
                                  <a:ext cx="211137" cy="190500"/>
                                </a:xfrm>
                                <a:prstGeom prst="rect">
                                  <a:avLst/>
                                </a:prstGeom>
                                <a:noFill/>
                                <a:ln w="6350">
                                  <a:noFill/>
                                </a:ln>
                              </wps:spPr>
                              <wps:txbx>
                                <w:txbxContent>
                                  <w:p w14:paraId="39FEEF7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26467378" name="Picture 1526467378" descr="C:\Users\Mlee\Downloads\profile.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1099224" y="68093"/>
                              <a:ext cx="266700" cy="190549"/>
                            </a:xfrm>
                            <a:prstGeom prst="rect">
                              <a:avLst/>
                            </a:prstGeom>
                            <a:noFill/>
                            <a:ln>
                              <a:noFill/>
                            </a:ln>
                          </pic:spPr>
                        </pic:pic>
                      </wpg:grpSp>
                    </wpg:wgp>
                  </a:graphicData>
                </a:graphic>
              </wp:inline>
            </w:drawing>
          </mc:Choice>
          <mc:Fallback>
            <w:pict>
              <v:group w14:anchorId="37395D0C" id="Group 1526467368" o:spid="_x0000_s1114" style="width:198.65pt;height:320.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">
                <v:rect id="Rectangle 1526467369" o:spid="_x0000_s1115"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" filled="f" strokecolor="black [3213]" strokeweight="1pt"/>
                <v:group id="Group 15" o:spid="_x0000_s1116" style="position:absolute;width:25222;height:16765" coordsize="25222,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">
                  <v:shape id="Speech Bubble: Rectangle with Corners Rounded 1526467371" o:spid="_x0000_s1117" type="#_x0000_t62" style="position:absolute;left:19576;top:6043;width:5071;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" adj="18987,25742" fillcolor="#538135 [2409]" strokecolor="white [3212]" strokeweight="1pt">
                    <v:textbox>
                      <w:txbxContent>
                        <w:p w14:paraId="7F7D8922" w14:textId="77777777" w:rsidR="00DA644B" w:rsidRPr="002D65A9" w:rsidRDefault="00DA644B" w:rsidP="00DA644B">
                          <w:pPr>
                            <w:jc w:val="center"/>
                            <w:rPr>
                              <w:sz w:val="18"/>
                            </w:rPr>
                          </w:pPr>
                          <w:r>
                            <w:rPr>
                              <w:sz w:val="18"/>
                            </w:rPr>
                            <w:t>STOP</w:t>
                          </w:r>
                        </w:p>
                      </w:txbxContent>
                    </v:textbox>
                  </v:shape>
                  <v:shape id="Speech Bubble: Rectangle with Corners Rounded 1526467372" o:spid="_x0000_s1118" type="#_x0000_t62" style="position:absolute;left:884;top:8220;width:16746;height:8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" adj="-588,23216" fillcolor="#cfcdcd [2894]" strokecolor="white [3212]" strokeweight="1pt">
                    <v:textbox>
                      <w:txbxContent>
                        <w:p w14:paraId="0E02D64A" w14:textId="77777777" w:rsidR="00DA644B" w:rsidRPr="002D65A9" w:rsidRDefault="00DA644B" w:rsidP="00DA644B">
                          <w:pPr>
                            <w:spacing w:after="0" w:line="240" w:lineRule="auto"/>
                            <w:contextualSpacing/>
                            <w:textboxTightWrap w:val="allLines"/>
                            <w:rPr>
                              <w:sz w:val="10"/>
                            </w:rPr>
                          </w:pPr>
                          <w:r w:rsidRPr="00D60358">
                            <w:rPr>
                              <w:rFonts w:ascii="Calibri" w:hAnsi="Calibri"/>
                              <w:color w:val="000000"/>
                              <w:sz w:val="18"/>
                              <w:bdr w:val="none" w:sz="0" w:space="0" w:color="auto" w:frame="1"/>
                            </w:rPr>
                            <w:t>Reply 'STOP ONE' to stop [</w:t>
                          </w:r>
                          <w:r w:rsidRPr="00711514">
                            <w:rPr>
                              <w:rFonts w:ascii="Calibri" w:hAnsi="Calibri"/>
                              <w:color w:val="000000"/>
                              <w:sz w:val="18"/>
                              <w:bdr w:val="none" w:sz="0" w:space="0" w:color="auto" w:frame="1"/>
                            </w:rPr>
                            <w:t>Court appointment at 12/1/19 3:30 PM</w:t>
                          </w:r>
                          <w:r w:rsidRPr="00D60358">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 xml:space="preserve">3 </w:t>
                          </w:r>
                          <w:r w:rsidRPr="00D60358">
                            <w:rPr>
                              <w:rFonts w:ascii="Calibri" w:hAnsi="Calibri"/>
                              <w:color w:val="000000"/>
                              <w:sz w:val="18"/>
                              <w:bdr w:val="none" w:sz="0" w:space="0" w:color="auto" w:frame="1"/>
                            </w:rPr>
                            <w:t xml:space="preserve">subscriptions, or 'STOP ALL' to stop all. </w:t>
                          </w:r>
                          <w:proofErr w:type="spellStart"/>
                          <w:r w:rsidRPr="00D60358">
                            <w:rPr>
                              <w:rFonts w:ascii="Calibri" w:hAnsi="Calibri"/>
                              <w:color w:val="000000"/>
                              <w:sz w:val="18"/>
                              <w:bdr w:val="none" w:sz="0" w:space="0" w:color="auto" w:frame="1"/>
                            </w:rPr>
                            <w:t>Msg&amp;data</w:t>
                          </w:r>
                          <w:proofErr w:type="spellEnd"/>
                          <w:r w:rsidRPr="00D60358">
                            <w:rPr>
                              <w:rFonts w:ascii="Calibri" w:hAnsi="Calibri"/>
                              <w:color w:val="000000"/>
                              <w:sz w:val="18"/>
                              <w:bdr w:val="none" w:sz="0" w:space="0" w:color="auto" w:frame="1"/>
                            </w:rPr>
                            <w:t xml:space="preserve"> rates may apply.</w:t>
                          </w:r>
                        </w:p>
                        <w:p w14:paraId="1DE38EF4" w14:textId="77777777" w:rsidR="00DA644B" w:rsidRPr="002D65A9" w:rsidRDefault="00DA644B" w:rsidP="00DA644B">
                          <w:pPr>
                            <w:spacing w:after="0" w:line="240" w:lineRule="auto"/>
                            <w:contextualSpacing/>
                            <w:textboxTightWrap w:val="allLines"/>
                            <w:rPr>
                              <w:sz w:val="10"/>
                            </w:rPr>
                          </w:pPr>
                        </w:p>
                      </w:txbxContent>
                    </v:textbox>
                  </v:shape>
                  <v:group id="Group 1526467373" o:spid="_x0000_s1119" style="position:absolute;width:25222;height:5700" coordsize="2522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">
                    <v:rect id="Rectangle 1526467374" o:spid="_x0000_s1120" style="position:absolute;width:25222;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" fillcolor="#ededed [662]" strokecolor="black [3213]" strokeweight="1pt"/>
                    <v:group id="Group 1526467375" o:spid="_x0000_s1121" style="position:absolute;left:9964;top:3223;width:5159;height:2477" coordsize="515937,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">
                      <v:shape id="Text Box 1526467376" o:spid="_x0000_s1122" type="#_x0000_t202" style="position:absolute;width:479425;height:247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" filled="f" stroked="f" strokeweight=".5pt">
                        <v:textbox>
                          <w:txbxContent>
                            <w:p w14:paraId="3DEFF7B7" w14:textId="77777777" w:rsidR="00DA644B" w:rsidRPr="000F11E2" w:rsidRDefault="00DA644B" w:rsidP="00DA644B">
                              <w:pPr>
                                <w:rPr>
                                  <w:sz w:val="18"/>
                                </w:rPr>
                              </w:pPr>
                              <w:r w:rsidRPr="000F11E2">
                                <w:rPr>
                                  <w:sz w:val="18"/>
                                </w:rPr>
                                <w:t>36412</w:t>
                              </w:r>
                              <w:r>
                                <w:rPr>
                                  <w:sz w:val="18"/>
                                </w:rPr>
                                <w:t xml:space="preserve"> </w:t>
                              </w:r>
                            </w:p>
                          </w:txbxContent>
                        </v:textbox>
                      </v:shape>
                      <v:shape id="Text Box 1526467377" o:spid="_x0000_s1123" type="#_x0000_t202" style="position:absolute;left:304800;top:4763;width:211137;height:19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" filled="f" stroked="f" strokeweight=".5pt">
                        <v:textbox>
                          <w:txbxContent>
                            <w:p w14:paraId="39FEEF7D"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1526467378" o:spid="_x0000_s1124" type="#_x0000_t75" style="position:absolute;left:10992;top:680;width:2667;height:1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">
                    <v:imagedata r:id="rId43" o:title="profile"/>
                  </v:shape>
                </v:group>
                <w10:anchorlock/>
              </v:group>
            </w:pict>
          </mc:Fallback>
        </mc:AlternateContent>
      </w:r>
    </w:p>
    <w:p w14:paraId="78883A7E" w14:textId="005864D0" w:rsidR="00DA644B" w:rsidRPr="003B1968" w:rsidRDefault="00DA644B" w:rsidP="00DA644B">
      <w:pPr>
        <w:rPr>
          <w:noProof/>
        </w:rPr>
      </w:pPr>
      <w:r w:rsidRPr="003B1968">
        <w:rPr>
          <w:noProof/>
        </w:rPr>
        <w:t>The recipient has multiple Subscriptions and text</w:t>
      </w:r>
      <w:r w:rsidR="001714CE">
        <w:rPr>
          <w:noProof/>
        </w:rPr>
        <w:t>s</w:t>
      </w:r>
      <w:r w:rsidRPr="003B1968">
        <w:rPr>
          <w:noProof/>
        </w:rPr>
        <w:t xml:space="preserve"> “STOP”. The system presented the recipient with multiple options to choose from and the recipient used “STOP ALL” to Opt-Out of all the Subscriptions.</w:t>
      </w:r>
    </w:p>
    <w:p w14:paraId="1D38EB83" w14:textId="77777777" w:rsidR="00DA644B" w:rsidRPr="003B1968" w:rsidRDefault="00DA644B" w:rsidP="00DA644B">
      <w:pPr>
        <w:rPr>
          <w:noProof/>
        </w:rPr>
      </w:pPr>
    </w:p>
    <w:p w14:paraId="2BAFBE42" w14:textId="77777777" w:rsidR="00DA644B" w:rsidRPr="003B1968" w:rsidRDefault="00DA644B" w:rsidP="00DA644B">
      <w:pPr>
        <w:rPr>
          <w:noProof/>
        </w:rPr>
      </w:pPr>
    </w:p>
    <w:p w14:paraId="1022B043" w14:textId="77777777" w:rsidR="00DA644B" w:rsidRPr="003B1968" w:rsidRDefault="00DA644B" w:rsidP="00DA644B">
      <w:pPr>
        <w:rPr>
          <w:noProof/>
        </w:rPr>
      </w:pPr>
    </w:p>
    <w:p w14:paraId="1DD0BC5B" w14:textId="77777777" w:rsidR="00DA644B" w:rsidRPr="003B1968" w:rsidRDefault="00DA644B" w:rsidP="00DA644B">
      <w:pPr>
        <w:rPr>
          <w:noProof/>
        </w:rPr>
      </w:pPr>
    </w:p>
    <w:p w14:paraId="6BD6A382" w14:textId="77777777" w:rsidR="00DA644B" w:rsidRPr="003B1968" w:rsidRDefault="00DA644B" w:rsidP="00DA644B">
      <w:pPr>
        <w:rPr>
          <w:noProof/>
        </w:rPr>
      </w:pPr>
    </w:p>
    <w:p w14:paraId="244B91C3" w14:textId="77777777" w:rsidR="00DA644B" w:rsidRPr="003B1968" w:rsidRDefault="00DA644B" w:rsidP="00DA644B">
      <w:pPr>
        <w:rPr>
          <w:noProof/>
        </w:rPr>
      </w:pPr>
    </w:p>
    <w:p w14:paraId="0223B019" w14:textId="77777777" w:rsidR="00DA644B" w:rsidRPr="003B1968" w:rsidRDefault="00DA644B" w:rsidP="00DA644B">
      <w:pPr>
        <w:rPr>
          <w:noProof/>
        </w:rPr>
      </w:pPr>
    </w:p>
    <w:p w14:paraId="2E2762C9" w14:textId="77777777" w:rsidR="00DA644B" w:rsidRPr="003B1968" w:rsidRDefault="00DA644B" w:rsidP="00DA644B">
      <w:pPr>
        <w:rPr>
          <w:noProof/>
        </w:rPr>
      </w:pPr>
    </w:p>
    <w:p w14:paraId="3805793C" w14:textId="77777777" w:rsidR="00DA644B" w:rsidRPr="003B1968" w:rsidRDefault="00DA644B" w:rsidP="00DA644B">
      <w:pPr>
        <w:rPr>
          <w:noProof/>
        </w:rPr>
      </w:pPr>
    </w:p>
    <w:p w14:paraId="4508D6D3" w14:textId="77777777" w:rsidR="00DA644B" w:rsidRPr="003B1968" w:rsidRDefault="00DA644B" w:rsidP="00DA644B">
      <w:pPr>
        <w:rPr>
          <w:noProof/>
        </w:rPr>
      </w:pPr>
    </w:p>
    <w:p w14:paraId="7F26494B" w14:textId="77777777" w:rsidR="00DA644B" w:rsidRPr="003B1968" w:rsidRDefault="00DA644B" w:rsidP="00DA644B">
      <w:pPr>
        <w:rPr>
          <w:noProof/>
        </w:rPr>
      </w:pPr>
    </w:p>
    <w:p w14:paraId="7AD6D0FB" w14:textId="77777777" w:rsidR="00DA644B" w:rsidRPr="003B1968" w:rsidRDefault="00DA644B" w:rsidP="00DA644B">
      <w:pPr>
        <w:rPr>
          <w:noProof/>
        </w:rPr>
      </w:pPr>
    </w:p>
    <w:p w14:paraId="1E1C2E70" w14:textId="77777777" w:rsidR="00DA644B" w:rsidRPr="003B1968" w:rsidRDefault="00DA644B" w:rsidP="00DA644B">
      <w:pPr>
        <w:rPr>
          <w:noProof/>
        </w:rPr>
      </w:pPr>
    </w:p>
    <w:p w14:paraId="3A2E3EE7" w14:textId="77777777" w:rsidR="00DA644B" w:rsidRPr="003B1968" w:rsidRDefault="00DA644B" w:rsidP="00DA644B">
      <w:pPr>
        <w:rPr>
          <w:noProof/>
        </w:rPr>
      </w:pPr>
    </w:p>
    <w:p w14:paraId="1B2FF0F2" w14:textId="77777777" w:rsidR="00DA644B" w:rsidRPr="003B1968" w:rsidRDefault="00DA644B" w:rsidP="00DA644B">
      <w:pPr>
        <w:rPr>
          <w:noProof/>
        </w:rPr>
      </w:pPr>
    </w:p>
    <w:p w14:paraId="193B4344" w14:textId="77777777" w:rsidR="00DA644B" w:rsidRPr="003B1968" w:rsidRDefault="00DA644B" w:rsidP="00DA644B">
      <w:pPr>
        <w:pStyle w:val="Heading4"/>
        <w:rPr>
          <w:noProof/>
        </w:rPr>
      </w:pPr>
      <w:r w:rsidRPr="003B1968">
        <w:rPr>
          <w:noProof/>
        </w:rPr>
        <w:t>The recipient replied “START”</w:t>
      </w:r>
    </w:p>
    <w:p w14:paraId="119048E5" w14:textId="77777777" w:rsidR="00DA644B" w:rsidRPr="003B1968" w:rsidRDefault="00DA644B" w:rsidP="00DA644B">
      <w:pPr>
        <w:rPr>
          <w:noProof/>
        </w:rPr>
      </w:pPr>
      <w:r w:rsidRPr="003B1968">
        <w:rPr>
          <w:noProof/>
        </w:rPr>
        <mc:AlternateContent>
          <mc:Choice Requires="wps">
            <w:drawing>
              <wp:anchor distT="0" distB="0" distL="114300" distR="114300" simplePos="0" relativeHeight="251658257" behindDoc="0" locked="0" layoutInCell="1" allowOverlap="1" wp14:anchorId="31932DAC" wp14:editId="764BDDBF">
                <wp:simplePos x="0" y="0"/>
                <wp:positionH relativeFrom="column">
                  <wp:posOffset>83515</wp:posOffset>
                </wp:positionH>
                <wp:positionV relativeFrom="paragraph">
                  <wp:posOffset>4383202</wp:posOffset>
                </wp:positionV>
                <wp:extent cx="2738184" cy="669324"/>
                <wp:effectExtent l="0" t="0" r="0" b="0"/>
                <wp:wrapNone/>
                <wp:docPr id="1139284868" name="Speech Bubble: Rectangle with Corners Rounded 1139284868"/>
                <wp:cNvGraphicFramePr/>
                <a:graphic xmlns:a="http://schemas.openxmlformats.org/drawingml/2006/main">
                  <a:graphicData uri="http://schemas.microsoft.com/office/word/2010/wordprocessingShape">
                    <wps:wsp>
                      <wps:cNvSpPr/>
                      <wps:spPr>
                        <a:xfrm>
                          <a:off x="0" y="0"/>
                          <a:ext cx="2738184" cy="669324"/>
                        </a:xfrm>
                        <a:prstGeom prst="wedgeRoundRectCallout">
                          <a:avLst>
                            <a:gd name="adj1" fmla="val -52453"/>
                            <a:gd name="adj2" fmla="val 66203"/>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6573F" w14:textId="77777777" w:rsidR="00DA644B" w:rsidRPr="002D65A9" w:rsidRDefault="00DA644B" w:rsidP="00DA644B">
                            <w:pPr>
                              <w:spacing w:after="0" w:line="240" w:lineRule="auto"/>
                              <w:contextualSpacing/>
                              <w:textboxTightWrap w:val="allLines"/>
                              <w:rPr>
                                <w:sz w:val="10"/>
                              </w:rPr>
                            </w:pPr>
                            <w:r>
                              <w:rPr>
                                <w:rFonts w:ascii="Calibri" w:hAnsi="Calibri"/>
                                <w:color w:val="000000"/>
                                <w:sz w:val="18"/>
                                <w:bdr w:val="none" w:sz="0" w:space="0" w:color="auto" w:frame="1"/>
                              </w:rPr>
                              <w:t xml:space="preserve">You now receive </w:t>
                            </w:r>
                            <w:proofErr w:type="spellStart"/>
                            <w:r>
                              <w:rPr>
                                <w:rFonts w:ascii="Calibri" w:hAnsi="Calibri"/>
                                <w:color w:val="000000"/>
                                <w:sz w:val="18"/>
                                <w:bdr w:val="none" w:sz="0" w:space="0" w:color="auto" w:frame="1"/>
                              </w:rPr>
                              <w:t>msgs</w:t>
                            </w:r>
                            <w:proofErr w:type="spellEnd"/>
                            <w:r>
                              <w:rPr>
                                <w:rFonts w:ascii="Calibri" w:hAnsi="Calibri"/>
                                <w:color w:val="000000"/>
                                <w:sz w:val="18"/>
                                <w:bdr w:val="none" w:sz="0" w:space="0" w:color="auto" w:frame="1"/>
                              </w:rPr>
                              <w:t xml:space="preserve"> from all 3 subscriptions.</w:t>
                            </w:r>
                          </w:p>
                          <w:p w14:paraId="33BDAE48"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32DAC" id="Speech Bubble: Rectangle with Corners Rounded 1139284868" o:spid="_x0000_s1125" type="#_x0000_t62" style="position:absolute;margin-left:6.6pt;margin-top:345.15pt;width:215.6pt;height:52.7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" adj="-530,25100" fillcolor="#cfcdcd [2894]" strokecolor="white [3212]" strokeweight="1pt">
                <v:textbox>
                  <w:txbxContent>
                    <w:p w14:paraId="0436573F" w14:textId="77777777" w:rsidR="00DA644B" w:rsidRPr="002D65A9" w:rsidRDefault="00DA644B" w:rsidP="00DA644B">
                      <w:pPr>
                        <w:spacing w:after="0" w:line="240" w:lineRule="auto"/>
                        <w:contextualSpacing/>
                        <w:textboxTightWrap w:val="allLines"/>
                        <w:rPr>
                          <w:sz w:val="10"/>
                        </w:rPr>
                      </w:pPr>
                      <w:r>
                        <w:rPr>
                          <w:rFonts w:ascii="Calibri" w:hAnsi="Calibri"/>
                          <w:color w:val="000000"/>
                          <w:sz w:val="18"/>
                          <w:bdr w:val="none" w:sz="0" w:space="0" w:color="auto" w:frame="1"/>
                        </w:rPr>
                        <w:t xml:space="preserve">You now receive </w:t>
                      </w:r>
                      <w:proofErr w:type="spellStart"/>
                      <w:r>
                        <w:rPr>
                          <w:rFonts w:ascii="Calibri" w:hAnsi="Calibri"/>
                          <w:color w:val="000000"/>
                          <w:sz w:val="18"/>
                          <w:bdr w:val="none" w:sz="0" w:space="0" w:color="auto" w:frame="1"/>
                        </w:rPr>
                        <w:t>msgs</w:t>
                      </w:r>
                      <w:proofErr w:type="spellEnd"/>
                      <w:r>
                        <w:rPr>
                          <w:rFonts w:ascii="Calibri" w:hAnsi="Calibri"/>
                          <w:color w:val="000000"/>
                          <w:sz w:val="18"/>
                          <w:bdr w:val="none" w:sz="0" w:space="0" w:color="auto" w:frame="1"/>
                        </w:rPr>
                        <w:t xml:space="preserve"> from all 3 subscriptions.</w:t>
                      </w:r>
                    </w:p>
                    <w:p w14:paraId="33BDAE48" w14:textId="77777777" w:rsidR="00DA644B" w:rsidRPr="002D65A9" w:rsidRDefault="00DA644B" w:rsidP="00DA644B">
                      <w:pPr>
                        <w:spacing w:after="0" w:line="240" w:lineRule="auto"/>
                        <w:contextualSpacing/>
                        <w:textboxTightWrap w:val="allLines"/>
                        <w:rPr>
                          <w:sz w:val="10"/>
                        </w:rPr>
                      </w:pPr>
                    </w:p>
                  </w:txbxContent>
                </v:textbox>
              </v:shape>
            </w:pict>
          </mc:Fallback>
        </mc:AlternateContent>
      </w:r>
      <w:r w:rsidRPr="003B1968">
        <w:rPr>
          <w:noProof/>
        </w:rPr>
        <mc:AlternateContent>
          <mc:Choice Requires="wps">
            <w:drawing>
              <wp:anchor distT="0" distB="0" distL="114300" distR="114300" simplePos="0" relativeHeight="251658256" behindDoc="0" locked="0" layoutInCell="1" allowOverlap="1" wp14:anchorId="5786E66A" wp14:editId="6D425E6D">
                <wp:simplePos x="0" y="0"/>
                <wp:positionH relativeFrom="column">
                  <wp:posOffset>2857551</wp:posOffset>
                </wp:positionH>
                <wp:positionV relativeFrom="paragraph">
                  <wp:posOffset>4053688</wp:posOffset>
                </wp:positionV>
                <wp:extent cx="729097" cy="253201"/>
                <wp:effectExtent l="0" t="0" r="0" b="0"/>
                <wp:wrapNone/>
                <wp:docPr id="1139284866" name="Speech Bubble: Rectangle with Corners Rounded 1139284866"/>
                <wp:cNvGraphicFramePr/>
                <a:graphic xmlns:a="http://schemas.openxmlformats.org/drawingml/2006/main">
                  <a:graphicData uri="http://schemas.microsoft.com/office/word/2010/wordprocessingShape">
                    <wps:wsp>
                      <wps:cNvSpPr/>
                      <wps:spPr>
                        <a:xfrm>
                          <a:off x="0" y="0"/>
                          <a:ext cx="729097" cy="25320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3C1F2" w14:textId="77777777" w:rsidR="00DA644B" w:rsidRPr="002D65A9" w:rsidRDefault="00DA644B" w:rsidP="00DA644B">
                            <w:pPr>
                              <w:jc w:val="center"/>
                              <w:rPr>
                                <w:sz w:val="18"/>
                              </w:rPr>
                            </w:pPr>
                            <w:r>
                              <w:rPr>
                                <w:sz w:val="18"/>
                              </w:rPr>
                              <w:t>START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6E66A" id="Speech Bubble: Rectangle with Corners Rounded 1139284866" o:spid="_x0000_s1126" type="#_x0000_t62" style="position:absolute;margin-left:225pt;margin-top:319.2pt;width:57.4pt;height:19.9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" adj="18987,25742" fillcolor="#538135 [2409]" strokecolor="white [3212]" strokeweight="1pt">
                <v:textbox>
                  <w:txbxContent>
                    <w:p w14:paraId="0ED3C1F2" w14:textId="77777777" w:rsidR="00DA644B" w:rsidRPr="002D65A9" w:rsidRDefault="00DA644B" w:rsidP="00DA644B">
                      <w:pPr>
                        <w:jc w:val="center"/>
                        <w:rPr>
                          <w:sz w:val="18"/>
                        </w:rPr>
                      </w:pPr>
                      <w:r>
                        <w:rPr>
                          <w:sz w:val="18"/>
                        </w:rPr>
                        <w:t>START ALL</w:t>
                      </w:r>
                    </w:p>
                  </w:txbxContent>
                </v:textbox>
              </v:shape>
            </w:pict>
          </mc:Fallback>
        </mc:AlternateContent>
      </w:r>
      <w:r w:rsidRPr="003B1968">
        <w:rPr>
          <w:noProof/>
        </w:rPr>
        <mc:AlternateContent>
          <mc:Choice Requires="wps">
            <w:drawing>
              <wp:anchor distT="0" distB="0" distL="114300" distR="114300" simplePos="0" relativeHeight="251658255" behindDoc="0" locked="0" layoutInCell="1" allowOverlap="1" wp14:anchorId="262D6759" wp14:editId="36E27C9A">
                <wp:simplePos x="0" y="0"/>
                <wp:positionH relativeFrom="margin">
                  <wp:align>left</wp:align>
                </wp:positionH>
                <wp:positionV relativeFrom="paragraph">
                  <wp:posOffset>2072234</wp:posOffset>
                </wp:positionV>
                <wp:extent cx="2738184" cy="1960473"/>
                <wp:effectExtent l="114300" t="0" r="24130" b="192405"/>
                <wp:wrapNone/>
                <wp:docPr id="1139284865" name="Speech Bubble: Rectangle with Corners Rounded 1139284865"/>
                <wp:cNvGraphicFramePr/>
                <a:graphic xmlns:a="http://schemas.openxmlformats.org/drawingml/2006/main">
                  <a:graphicData uri="http://schemas.microsoft.com/office/word/2010/wordprocessingShape">
                    <wps:wsp>
                      <wps:cNvSpPr/>
                      <wps:spPr>
                        <a:xfrm>
                          <a:off x="0" y="0"/>
                          <a:ext cx="2738184" cy="1960473"/>
                        </a:xfrm>
                        <a:prstGeom prst="wedgeRoundRectCallout">
                          <a:avLst>
                            <a:gd name="adj1" fmla="val -52720"/>
                            <a:gd name="adj2" fmla="val 57482"/>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426D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3C123230"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 (stopped)</w:t>
                            </w:r>
                          </w:p>
                          <w:p w14:paraId="211C247F"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 (stopped)</w:t>
                            </w:r>
                          </w:p>
                          <w:p w14:paraId="4FB0D36F"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4DAC251C"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xml:space="preserve"> stopped subscription(s).</w:t>
                            </w:r>
                          </w:p>
                          <w:p w14:paraId="6018909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296EEC02" w14:textId="77777777" w:rsidR="00DA644B" w:rsidRPr="002D65A9" w:rsidRDefault="00DA644B" w:rsidP="00DA644B">
                            <w:pPr>
                              <w:spacing w:after="0" w:line="240" w:lineRule="auto"/>
                              <w:contextualSpacing/>
                              <w:textboxTightWrap w:val="allLines"/>
                              <w:rPr>
                                <w:sz w:val="10"/>
                              </w:rPr>
                            </w:pPr>
                            <w:r w:rsidRPr="00FF1C30">
                              <w:rPr>
                                <w:rFonts w:ascii="Calibri" w:hAnsi="Calibri"/>
                                <w:color w:val="000000"/>
                                <w:sz w:val="18"/>
                                <w:bdr w:val="none" w:sz="0" w:space="0" w:color="auto" w:frame="1"/>
                              </w:rPr>
                              <w:t xml:space="preserve">Reply 'START #' to start </w:t>
                            </w:r>
                            <w:proofErr w:type="spellStart"/>
                            <w:r w:rsidRPr="00FF1C30">
                              <w:rPr>
                                <w:rFonts w:ascii="Calibri" w:hAnsi="Calibri"/>
                                <w:color w:val="000000"/>
                                <w:sz w:val="18"/>
                                <w:bdr w:val="none" w:sz="0" w:space="0" w:color="auto" w:frame="1"/>
                              </w:rPr>
                              <w:t>recieving</w:t>
                            </w:r>
                            <w:proofErr w:type="spellEnd"/>
                            <w:r w:rsidRPr="00FF1C30">
                              <w:rPr>
                                <w:rFonts w:ascii="Calibri" w:hAnsi="Calibri"/>
                                <w:color w:val="000000"/>
                                <w:sz w:val="18"/>
                                <w:bdr w:val="none" w:sz="0" w:space="0" w:color="auto" w:frame="1"/>
                              </w:rPr>
                              <w:t xml:space="preserve">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the subscription by the number </w:t>
                            </w:r>
                            <w:r w:rsidRPr="006F3FDC">
                              <w:rPr>
                                <w:rFonts w:ascii="Calibri" w:hAnsi="Calibri"/>
                                <w:color w:val="000000"/>
                                <w:sz w:val="18"/>
                                <w:bdr w:val="none" w:sz="0" w:space="0" w:color="auto" w:frame="1"/>
                              </w:rPr>
                              <w:t>#, or 'START ALL'</w:t>
                            </w:r>
                            <w:r w:rsidRPr="00FF1C30">
                              <w:rPr>
                                <w:rFonts w:ascii="Calibri" w:hAnsi="Calibri"/>
                                <w:color w:val="000000"/>
                                <w:sz w:val="18"/>
                                <w:bdr w:val="none" w:sz="0" w:space="0" w:color="auto" w:frame="1"/>
                              </w:rPr>
                              <w:t xml:space="preserve"> to start all </w:t>
                            </w:r>
                            <w:r>
                              <w:rPr>
                                <w:rFonts w:ascii="Calibri" w:hAnsi="Calibri"/>
                                <w:color w:val="000000"/>
                                <w:sz w:val="18"/>
                                <w:bdr w:val="none" w:sz="0" w:space="0" w:color="auto" w:frame="1"/>
                              </w:rPr>
                              <w:t>3</w:t>
                            </w:r>
                            <w:r w:rsidRPr="006F3FDC">
                              <w:rPr>
                                <w:rFonts w:ascii="Calibri" w:hAnsi="Calibri"/>
                                <w:color w:val="000000"/>
                                <w:sz w:val="18"/>
                                <w:bdr w:val="none" w:sz="0" w:space="0" w:color="auto" w:frame="1"/>
                              </w:rPr>
                              <w:t xml:space="preserve"> </w:t>
                            </w:r>
                            <w:r w:rsidRPr="00FF1C30">
                              <w:rPr>
                                <w:rFonts w:ascii="Calibri" w:hAnsi="Calibri"/>
                                <w:color w:val="000000"/>
                                <w:sz w:val="18"/>
                                <w:bdr w:val="none" w:sz="0" w:space="0" w:color="auto" w:frame="1"/>
                              </w:rPr>
                              <w:t>subscriptions.</w:t>
                            </w:r>
                            <w:r w:rsidRPr="006F3FDC">
                              <w:rPr>
                                <w:rFonts w:ascii="Calibri" w:hAnsi="Calibri"/>
                                <w:color w:val="000000"/>
                                <w:sz w:val="18"/>
                                <w:bdr w:val="none" w:sz="0" w:space="0" w:color="auto" w:frame="1"/>
                              </w:rPr>
                              <w:t xml:space="preserve"> </w:t>
                            </w:r>
                            <w:proofErr w:type="spellStart"/>
                            <w:r w:rsidRPr="006F3FDC">
                              <w:rPr>
                                <w:rFonts w:ascii="Calibri" w:hAnsi="Calibri"/>
                                <w:color w:val="000000"/>
                                <w:sz w:val="18"/>
                                <w:bdr w:val="none" w:sz="0" w:space="0" w:color="auto" w:frame="1"/>
                              </w:rPr>
                              <w:t>Msg&amp;data</w:t>
                            </w:r>
                            <w:proofErr w:type="spellEnd"/>
                            <w:r w:rsidRPr="006F3FDC">
                              <w:rPr>
                                <w:rFonts w:ascii="Calibri" w:hAnsi="Calibri"/>
                                <w:color w:val="000000"/>
                                <w:sz w:val="18"/>
                                <w:bdr w:val="none" w:sz="0" w:space="0" w:color="auto" w:frame="1"/>
                              </w:rPr>
                              <w:t xml:space="preserve"> rates may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2D6759" id="Speech Bubble: Rectangle with Corners Rounded 1139284865" o:spid="_x0000_s1127" type="#_x0000_t62" style="position:absolute;margin-left:0;margin-top:163.15pt;width:215.6pt;height:154.35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" adj="-588,23216" fillcolor="#cfcdcd [2894]" strokecolor="white [3212]" strokeweight="1pt">
                <v:textbox>
                  <w:txbxContent>
                    <w:p w14:paraId="6CC426D2" w14:textId="77777777" w:rsidR="00DA644B" w:rsidRDefault="00DA644B" w:rsidP="00DA644B">
                      <w:pPr>
                        <w:spacing w:after="0" w:line="240" w:lineRule="auto"/>
                        <w:contextualSpacing/>
                        <w:textboxTightWrap w:val="allLines"/>
                        <w:rPr>
                          <w:rFonts w:ascii="Calibri" w:hAnsi="Calibri"/>
                          <w:color w:val="000000"/>
                          <w:sz w:val="18"/>
                          <w:bdr w:val="none" w:sz="0" w:space="0" w:color="auto" w:frame="1"/>
                        </w:rPr>
                      </w:pPr>
                      <w:r w:rsidRPr="005077B5">
                        <w:rPr>
                          <w:rFonts w:ascii="Calibri" w:hAnsi="Calibri"/>
                          <w:color w:val="000000"/>
                          <w:sz w:val="18"/>
                          <w:bdr w:val="none" w:sz="0" w:space="0" w:color="auto" w:frame="1"/>
                        </w:rPr>
                        <w:t xml:space="preserve">These are your subscription(s): </w:t>
                      </w:r>
                    </w:p>
                    <w:p w14:paraId="3C123230"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1</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711514">
                        <w:rPr>
                          <w:rFonts w:ascii="Calibri" w:hAnsi="Calibri"/>
                          <w:color w:val="000000"/>
                          <w:sz w:val="18"/>
                          <w:bdr w:val="none" w:sz="0" w:space="0" w:color="auto" w:frame="1"/>
                        </w:rPr>
                        <w:t>Court appointment at 12/1/19 3:30 PM</w:t>
                      </w:r>
                      <w:r>
                        <w:rPr>
                          <w:rFonts w:ascii="Calibri" w:hAnsi="Calibri"/>
                          <w:color w:val="000000"/>
                          <w:sz w:val="18"/>
                          <w:bdr w:val="none" w:sz="0" w:space="0" w:color="auto" w:frame="1"/>
                        </w:rPr>
                        <w:t>] (stopped)</w:t>
                      </w:r>
                    </w:p>
                    <w:p w14:paraId="211C247F" w14:textId="77777777" w:rsidR="00DA644B" w:rsidRPr="00FF1C30"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2</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Traffic Payment Plan for Ticket #DF00012</w:t>
                      </w:r>
                      <w:r>
                        <w:rPr>
                          <w:rFonts w:ascii="Calibri" w:hAnsi="Calibri"/>
                          <w:color w:val="000000"/>
                          <w:sz w:val="18"/>
                          <w:bdr w:val="none" w:sz="0" w:space="0" w:color="auto" w:frame="1"/>
                        </w:rPr>
                        <w:t>] (stopped)</w:t>
                      </w:r>
                    </w:p>
                    <w:p w14:paraId="4FB0D36F" w14:textId="77777777" w:rsidR="00DA644B" w:rsidRPr="00C75A73" w:rsidRDefault="00DA644B" w:rsidP="00DA644B">
                      <w:pPr>
                        <w:spacing w:after="0" w:line="240" w:lineRule="auto"/>
                        <w:contextualSpacing/>
                        <w:textboxTightWrap w:val="allLines"/>
                        <w:rPr>
                          <w:rFonts w:ascii="Calibri" w:hAnsi="Calibri"/>
                          <w:color w:val="000000"/>
                          <w:sz w:val="18"/>
                          <w:bdr w:val="none" w:sz="0" w:space="0" w:color="auto" w:frame="1"/>
                        </w:rPr>
                      </w:pPr>
                      <w:r>
                        <w:rPr>
                          <w:rFonts w:ascii="Calibri" w:hAnsi="Calibri"/>
                          <w:color w:val="000000"/>
                          <w:sz w:val="18"/>
                          <w:bdr w:val="none" w:sz="0" w:space="0" w:color="auto" w:frame="1"/>
                        </w:rPr>
                        <w:t>3</w:t>
                      </w:r>
                      <w:r w:rsidRPr="00FF1C30">
                        <w:rPr>
                          <w:rFonts w:ascii="Calibri" w:hAnsi="Calibri"/>
                          <w:color w:val="000000"/>
                          <w:sz w:val="18"/>
                          <w:bdr w:val="none" w:sz="0" w:space="0" w:color="auto" w:frame="1"/>
                        </w:rPr>
                        <w:t xml:space="preserve">. </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Jury Duty</w:t>
                      </w:r>
                      <w:r>
                        <w:rPr>
                          <w:rFonts w:ascii="Calibri" w:hAnsi="Calibri"/>
                          <w:color w:val="000000"/>
                          <w:sz w:val="18"/>
                          <w:bdr w:val="none" w:sz="0" w:space="0" w:color="auto" w:frame="1"/>
                        </w:rPr>
                        <w:t>]</w:t>
                      </w:r>
                      <w:r w:rsidRPr="00FF1C30">
                        <w:rPr>
                          <w:rFonts w:ascii="Calibri" w:hAnsi="Calibri"/>
                          <w:color w:val="000000"/>
                          <w:sz w:val="18"/>
                          <w:bdr w:val="none" w:sz="0" w:space="0" w:color="auto" w:frame="1"/>
                        </w:rPr>
                        <w:t xml:space="preserve"> (Stopped)</w:t>
                      </w:r>
                    </w:p>
                    <w:p w14:paraId="4DAC251C"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r w:rsidRPr="00960642">
                        <w:rPr>
                          <w:rFonts w:ascii="Calibri" w:hAnsi="Calibri"/>
                          <w:color w:val="000000"/>
                          <w:sz w:val="18"/>
                          <w:bdr w:val="none" w:sz="0" w:space="0" w:color="auto" w:frame="1"/>
                        </w:rPr>
                        <w:t xml:space="preserve">You have </w:t>
                      </w:r>
                      <w:r>
                        <w:rPr>
                          <w:rFonts w:ascii="Calibri" w:hAnsi="Calibri"/>
                          <w:color w:val="000000"/>
                          <w:sz w:val="18"/>
                          <w:bdr w:val="none" w:sz="0" w:space="0" w:color="auto" w:frame="1"/>
                        </w:rPr>
                        <w:t>3</w:t>
                      </w:r>
                      <w:r w:rsidRPr="00960642">
                        <w:rPr>
                          <w:rFonts w:ascii="Calibri" w:hAnsi="Calibri"/>
                          <w:color w:val="000000"/>
                          <w:sz w:val="18"/>
                          <w:bdr w:val="none" w:sz="0" w:space="0" w:color="auto" w:frame="1"/>
                        </w:rPr>
                        <w:t xml:space="preserve"> stopped subscription(s).</w:t>
                      </w:r>
                    </w:p>
                    <w:p w14:paraId="60189091" w14:textId="77777777" w:rsidR="00DA644B" w:rsidRPr="00960642" w:rsidRDefault="00DA644B" w:rsidP="00DA644B">
                      <w:pPr>
                        <w:spacing w:after="0" w:line="240" w:lineRule="auto"/>
                        <w:contextualSpacing/>
                        <w:textboxTightWrap w:val="allLines"/>
                        <w:rPr>
                          <w:rFonts w:ascii="Calibri" w:hAnsi="Calibri"/>
                          <w:color w:val="000000"/>
                          <w:sz w:val="18"/>
                          <w:bdr w:val="none" w:sz="0" w:space="0" w:color="auto" w:frame="1"/>
                        </w:rPr>
                      </w:pPr>
                    </w:p>
                    <w:p w14:paraId="296EEC02" w14:textId="77777777" w:rsidR="00DA644B" w:rsidRPr="002D65A9" w:rsidRDefault="00DA644B" w:rsidP="00DA644B">
                      <w:pPr>
                        <w:spacing w:after="0" w:line="240" w:lineRule="auto"/>
                        <w:contextualSpacing/>
                        <w:textboxTightWrap w:val="allLines"/>
                        <w:rPr>
                          <w:sz w:val="10"/>
                        </w:rPr>
                      </w:pPr>
                      <w:r w:rsidRPr="00FF1C30">
                        <w:rPr>
                          <w:rFonts w:ascii="Calibri" w:hAnsi="Calibri"/>
                          <w:color w:val="000000"/>
                          <w:sz w:val="18"/>
                          <w:bdr w:val="none" w:sz="0" w:space="0" w:color="auto" w:frame="1"/>
                        </w:rPr>
                        <w:t xml:space="preserve">Reply 'START #' to start </w:t>
                      </w:r>
                      <w:proofErr w:type="spellStart"/>
                      <w:r w:rsidRPr="00FF1C30">
                        <w:rPr>
                          <w:rFonts w:ascii="Calibri" w:hAnsi="Calibri"/>
                          <w:color w:val="000000"/>
                          <w:sz w:val="18"/>
                          <w:bdr w:val="none" w:sz="0" w:space="0" w:color="auto" w:frame="1"/>
                        </w:rPr>
                        <w:t>recieving</w:t>
                      </w:r>
                      <w:proofErr w:type="spellEnd"/>
                      <w:r w:rsidRPr="00FF1C30">
                        <w:rPr>
                          <w:rFonts w:ascii="Calibri" w:hAnsi="Calibri"/>
                          <w:color w:val="000000"/>
                          <w:sz w:val="18"/>
                          <w:bdr w:val="none" w:sz="0" w:space="0" w:color="auto" w:frame="1"/>
                        </w:rPr>
                        <w:t xml:space="preserve"> </w:t>
                      </w:r>
                      <w:proofErr w:type="spellStart"/>
                      <w:r w:rsidRPr="00FF1C30">
                        <w:rPr>
                          <w:rFonts w:ascii="Calibri" w:hAnsi="Calibri"/>
                          <w:color w:val="000000"/>
                          <w:sz w:val="18"/>
                          <w:bdr w:val="none" w:sz="0" w:space="0" w:color="auto" w:frame="1"/>
                        </w:rPr>
                        <w:t>msgs</w:t>
                      </w:r>
                      <w:proofErr w:type="spellEnd"/>
                      <w:r w:rsidRPr="00FF1C30">
                        <w:rPr>
                          <w:rFonts w:ascii="Calibri" w:hAnsi="Calibri"/>
                          <w:color w:val="000000"/>
                          <w:sz w:val="18"/>
                          <w:bdr w:val="none" w:sz="0" w:space="0" w:color="auto" w:frame="1"/>
                        </w:rPr>
                        <w:t xml:space="preserve"> from the subscription by the number </w:t>
                      </w:r>
                      <w:r w:rsidRPr="006F3FDC">
                        <w:rPr>
                          <w:rFonts w:ascii="Calibri" w:hAnsi="Calibri"/>
                          <w:color w:val="000000"/>
                          <w:sz w:val="18"/>
                          <w:bdr w:val="none" w:sz="0" w:space="0" w:color="auto" w:frame="1"/>
                        </w:rPr>
                        <w:t>#, or 'START ALL'</w:t>
                      </w:r>
                      <w:r w:rsidRPr="00FF1C30">
                        <w:rPr>
                          <w:rFonts w:ascii="Calibri" w:hAnsi="Calibri"/>
                          <w:color w:val="000000"/>
                          <w:sz w:val="18"/>
                          <w:bdr w:val="none" w:sz="0" w:space="0" w:color="auto" w:frame="1"/>
                        </w:rPr>
                        <w:t xml:space="preserve"> to start all </w:t>
                      </w:r>
                      <w:r>
                        <w:rPr>
                          <w:rFonts w:ascii="Calibri" w:hAnsi="Calibri"/>
                          <w:color w:val="000000"/>
                          <w:sz w:val="18"/>
                          <w:bdr w:val="none" w:sz="0" w:space="0" w:color="auto" w:frame="1"/>
                        </w:rPr>
                        <w:t>3</w:t>
                      </w:r>
                      <w:r w:rsidRPr="006F3FDC">
                        <w:rPr>
                          <w:rFonts w:ascii="Calibri" w:hAnsi="Calibri"/>
                          <w:color w:val="000000"/>
                          <w:sz w:val="18"/>
                          <w:bdr w:val="none" w:sz="0" w:space="0" w:color="auto" w:frame="1"/>
                        </w:rPr>
                        <w:t xml:space="preserve"> </w:t>
                      </w:r>
                      <w:r w:rsidRPr="00FF1C30">
                        <w:rPr>
                          <w:rFonts w:ascii="Calibri" w:hAnsi="Calibri"/>
                          <w:color w:val="000000"/>
                          <w:sz w:val="18"/>
                          <w:bdr w:val="none" w:sz="0" w:space="0" w:color="auto" w:frame="1"/>
                        </w:rPr>
                        <w:t>subscriptions.</w:t>
                      </w:r>
                      <w:r w:rsidRPr="006F3FDC">
                        <w:rPr>
                          <w:rFonts w:ascii="Calibri" w:hAnsi="Calibri"/>
                          <w:color w:val="000000"/>
                          <w:sz w:val="18"/>
                          <w:bdr w:val="none" w:sz="0" w:space="0" w:color="auto" w:frame="1"/>
                        </w:rPr>
                        <w:t xml:space="preserve"> </w:t>
                      </w:r>
                      <w:proofErr w:type="spellStart"/>
                      <w:r w:rsidRPr="006F3FDC">
                        <w:rPr>
                          <w:rFonts w:ascii="Calibri" w:hAnsi="Calibri"/>
                          <w:color w:val="000000"/>
                          <w:sz w:val="18"/>
                          <w:bdr w:val="none" w:sz="0" w:space="0" w:color="auto" w:frame="1"/>
                        </w:rPr>
                        <w:t>Msg&amp;data</w:t>
                      </w:r>
                      <w:proofErr w:type="spellEnd"/>
                      <w:r w:rsidRPr="006F3FDC">
                        <w:rPr>
                          <w:rFonts w:ascii="Calibri" w:hAnsi="Calibri"/>
                          <w:color w:val="000000"/>
                          <w:sz w:val="18"/>
                          <w:bdr w:val="none" w:sz="0" w:space="0" w:color="auto" w:frame="1"/>
                        </w:rPr>
                        <w:t xml:space="preserve"> rates may apply.</w:t>
                      </w:r>
                    </w:p>
                  </w:txbxContent>
                </v:textbox>
                <w10:wrap anchorx="margin"/>
              </v:shape>
            </w:pict>
          </mc:Fallback>
        </mc:AlternateContent>
      </w:r>
      <w:r w:rsidRPr="003B1968">
        <w:rPr>
          <w:noProof/>
        </w:rPr>
        <mc:AlternateContent>
          <mc:Choice Requires="wps">
            <w:drawing>
              <wp:anchor distT="0" distB="0" distL="114300" distR="114300" simplePos="0" relativeHeight="251658254" behindDoc="0" locked="0" layoutInCell="1" allowOverlap="1" wp14:anchorId="29D2ED6C" wp14:editId="1BEB1B08">
                <wp:simplePos x="0" y="0"/>
                <wp:positionH relativeFrom="column">
                  <wp:posOffset>2862731</wp:posOffset>
                </wp:positionH>
                <wp:positionV relativeFrom="paragraph">
                  <wp:posOffset>1793773</wp:posOffset>
                </wp:positionV>
                <wp:extent cx="729097" cy="253201"/>
                <wp:effectExtent l="0" t="0" r="0" b="0"/>
                <wp:wrapNone/>
                <wp:docPr id="1139284864" name="Speech Bubble: Rectangle with Corners Rounded 1139284864"/>
                <wp:cNvGraphicFramePr/>
                <a:graphic xmlns:a="http://schemas.openxmlformats.org/drawingml/2006/main">
                  <a:graphicData uri="http://schemas.microsoft.com/office/word/2010/wordprocessingShape">
                    <wps:wsp>
                      <wps:cNvSpPr/>
                      <wps:spPr>
                        <a:xfrm>
                          <a:off x="0" y="0"/>
                          <a:ext cx="729097" cy="253201"/>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0E0B2" w14:textId="77777777" w:rsidR="00DA644B" w:rsidRPr="002D65A9" w:rsidRDefault="00DA644B" w:rsidP="00DA644B">
                            <w:pPr>
                              <w:jc w:val="center"/>
                              <w:rPr>
                                <w:sz w:val="18"/>
                              </w:rPr>
                            </w:pPr>
                            <w:r>
                              <w:rPr>
                                <w:sz w:val="18"/>
                              </w:rPr>
                              <w: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2ED6C" id="Speech Bubble: Rectangle with Corners Rounded 1139284864" o:spid="_x0000_s1128" type="#_x0000_t62" style="position:absolute;margin-left:225.4pt;margin-top:141.25pt;width:57.4pt;height:19.9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" adj="18987,25742" fillcolor="#538135 [2409]" strokecolor="white [3212]" strokeweight="1pt">
                <v:textbox>
                  <w:txbxContent>
                    <w:p w14:paraId="1F60E0B2" w14:textId="77777777" w:rsidR="00DA644B" w:rsidRPr="002D65A9" w:rsidRDefault="00DA644B" w:rsidP="00DA644B">
                      <w:pPr>
                        <w:jc w:val="center"/>
                        <w:rPr>
                          <w:sz w:val="18"/>
                        </w:rPr>
                      </w:pPr>
                      <w:r>
                        <w:rPr>
                          <w:sz w:val="18"/>
                        </w:rPr>
                        <w:t>LIST</w:t>
                      </w:r>
                    </w:p>
                  </w:txbxContent>
                </v:textbox>
              </v:shape>
            </w:pict>
          </mc:Fallback>
        </mc:AlternateContent>
      </w:r>
      <w:r w:rsidRPr="003B1968">
        <w:rPr>
          <w:noProof/>
        </w:rPr>
        <mc:AlternateContent>
          <mc:Choice Requires="wpg">
            <w:drawing>
              <wp:inline distT="0" distB="0" distL="0" distR="0" wp14:anchorId="2578D0BC" wp14:editId="26EC7312">
                <wp:extent cx="3628339" cy="5171846"/>
                <wp:effectExtent l="38100" t="0" r="10795" b="10160"/>
                <wp:docPr id="1526467381" name="Group 1526467381"/>
                <wp:cNvGraphicFramePr/>
                <a:graphic xmlns:a="http://schemas.openxmlformats.org/drawingml/2006/main">
                  <a:graphicData uri="http://schemas.microsoft.com/office/word/2010/wordprocessingGroup">
                    <wpg:wgp>
                      <wpg:cNvGrpSpPr/>
                      <wpg:grpSpPr>
                        <a:xfrm>
                          <a:off x="0" y="0"/>
                          <a:ext cx="3628339" cy="5171846"/>
                          <a:chOff x="0" y="0"/>
                          <a:chExt cx="2523031" cy="2567940"/>
                        </a:xfrm>
                      </wpg:grpSpPr>
                      <wps:wsp>
                        <wps:cNvPr id="1526467382" name="Rectangle 1526467382"/>
                        <wps:cNvSpPr/>
                        <wps:spPr>
                          <a:xfrm>
                            <a:off x="811" y="0"/>
                            <a:ext cx="2522220" cy="2567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83" name="Group 15"/>
                        <wpg:cNvGrpSpPr/>
                        <wpg:grpSpPr>
                          <a:xfrm>
                            <a:off x="0" y="0"/>
                            <a:ext cx="2522220" cy="875352"/>
                            <a:chOff x="0" y="0"/>
                            <a:chExt cx="2522220" cy="875352"/>
                          </a:xfrm>
                        </wpg:grpSpPr>
                        <wps:wsp>
                          <wps:cNvPr id="1526467384" name="Speech Bubble: Rectangle with Corners Rounded 1526467384"/>
                          <wps:cNvSpPr/>
                          <wps:spPr>
                            <a:xfrm>
                              <a:off x="1972304" y="429991"/>
                              <a:ext cx="507072" cy="125730"/>
                            </a:xfrm>
                            <a:prstGeom prst="wedgeRoundRectCallout">
                              <a:avLst>
                                <a:gd name="adj1" fmla="val 37902"/>
                                <a:gd name="adj2" fmla="val 69177"/>
                                <a:gd name="adj3" fmla="val 16667"/>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C994" w14:textId="77777777" w:rsidR="00DA644B" w:rsidRPr="002D65A9" w:rsidRDefault="00DA644B" w:rsidP="00DA644B">
                                <w:pPr>
                                  <w:jc w:val="center"/>
                                  <w:rPr>
                                    <w:sz w:val="18"/>
                                  </w:rPr>
                                </w:pPr>
                                <w:r>
                                  <w:rPr>
                                    <w:sz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467385" name="Speech Bubble: Rectangle with Corners Rounded 1526467385"/>
                          <wps:cNvSpPr/>
                          <wps:spPr>
                            <a:xfrm>
                              <a:off x="59115" y="542991"/>
                              <a:ext cx="1904352" cy="332361"/>
                            </a:xfrm>
                            <a:prstGeom prst="wedgeRoundRectCallout">
                              <a:avLst>
                                <a:gd name="adj1" fmla="val -52453"/>
                                <a:gd name="adj2" fmla="val 66203"/>
                                <a:gd name="adj3" fmla="val 16667"/>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A2675" w14:textId="77777777" w:rsidR="00DA644B" w:rsidRPr="002D65A9" w:rsidRDefault="00DA644B" w:rsidP="00DA644B">
                                <w:pPr>
                                  <w:spacing w:after="0" w:line="240" w:lineRule="auto"/>
                                  <w:contextualSpacing/>
                                  <w:textboxTightWrap w:val="allLines"/>
                                  <w:rPr>
                                    <w:sz w:val="10"/>
                                  </w:rPr>
                                </w:pPr>
                                <w:r w:rsidRPr="00795112">
                                  <w:rPr>
                                    <w:rFonts w:ascii="Calibri" w:hAnsi="Calibri"/>
                                    <w:color w:val="000000"/>
                                    <w:sz w:val="18"/>
                                    <w:bdr w:val="none" w:sz="0" w:space="0" w:color="auto" w:frame="1"/>
                                  </w:rPr>
                                  <w:t xml:space="preserve">Reply 'START ONE' to receive </w:t>
                                </w:r>
                                <w:proofErr w:type="spellStart"/>
                                <w:r w:rsidRPr="00795112">
                                  <w:rPr>
                                    <w:rFonts w:ascii="Calibri" w:hAnsi="Calibri"/>
                                    <w:color w:val="000000"/>
                                    <w:sz w:val="18"/>
                                    <w:bdr w:val="none" w:sz="0" w:space="0" w:color="auto" w:frame="1"/>
                                  </w:rPr>
                                  <w:t>msgs</w:t>
                                </w:r>
                                <w:proofErr w:type="spellEnd"/>
                                <w:r w:rsidRPr="00795112">
                                  <w:rPr>
                                    <w:rFonts w:ascii="Calibri" w:hAnsi="Calibri"/>
                                    <w:color w:val="000000"/>
                                    <w:sz w:val="18"/>
                                    <w:bdr w:val="none" w:sz="0" w:space="0" w:color="auto" w:frame="1"/>
                                  </w:rPr>
                                  <w:t xml:space="preserve"> from [</w:t>
                                </w:r>
                                <w:r w:rsidRPr="00711514">
                                  <w:rPr>
                                    <w:rFonts w:ascii="Calibri" w:hAnsi="Calibri"/>
                                    <w:color w:val="000000"/>
                                    <w:sz w:val="18"/>
                                    <w:bdr w:val="none" w:sz="0" w:space="0" w:color="auto" w:frame="1"/>
                                  </w:rPr>
                                  <w:t>Court appointment at 12/1/19 3:30 PM</w:t>
                                </w:r>
                                <w:r w:rsidRPr="00795112">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3</w:t>
                                </w:r>
                                <w:r w:rsidRPr="00795112">
                                  <w:rPr>
                                    <w:rFonts w:ascii="Calibri" w:hAnsi="Calibri"/>
                                    <w:color w:val="000000"/>
                                    <w:sz w:val="18"/>
                                    <w:bdr w:val="none" w:sz="0" w:space="0" w:color="auto" w:frame="1"/>
                                  </w:rPr>
                                  <w:t xml:space="preserve"> subscriptions. </w:t>
                                </w:r>
                                <w:proofErr w:type="spellStart"/>
                                <w:r w:rsidRPr="00795112">
                                  <w:rPr>
                                    <w:rFonts w:ascii="Calibri" w:hAnsi="Calibri"/>
                                    <w:color w:val="000000"/>
                                    <w:sz w:val="18"/>
                                    <w:bdr w:val="none" w:sz="0" w:space="0" w:color="auto" w:frame="1"/>
                                  </w:rPr>
                                  <w:t>Msg&amp;data</w:t>
                                </w:r>
                                <w:proofErr w:type="spellEnd"/>
                                <w:r w:rsidRPr="00795112">
                                  <w:rPr>
                                    <w:rFonts w:ascii="Calibri" w:hAnsi="Calibri"/>
                                    <w:color w:val="000000"/>
                                    <w:sz w:val="18"/>
                                    <w:bdr w:val="none" w:sz="0" w:space="0" w:color="auto" w:frame="1"/>
                                  </w:rPr>
                                  <w:t xml:space="preserve"> rates may apply.</w:t>
                                </w:r>
                              </w:p>
                              <w:p w14:paraId="5B221B5D" w14:textId="77777777" w:rsidR="00DA644B" w:rsidRPr="002D65A9" w:rsidRDefault="00DA644B" w:rsidP="00DA644B">
                                <w:pPr>
                                  <w:spacing w:after="0" w:line="240" w:lineRule="auto"/>
                                  <w:contextualSpacing/>
                                  <w:textboxTightWrap w:val="allLines"/>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86" name="Group 1526467386"/>
                          <wpg:cNvGrpSpPr/>
                          <wpg:grpSpPr>
                            <a:xfrm>
                              <a:off x="0" y="0"/>
                              <a:ext cx="2522220" cy="480989"/>
                              <a:chOff x="0" y="0"/>
                              <a:chExt cx="2522220" cy="480989"/>
                            </a:xfrm>
                          </wpg:grpSpPr>
                          <wps:wsp>
                            <wps:cNvPr id="1526467387" name="Rectangle 1526467387"/>
                            <wps:cNvSpPr/>
                            <wps:spPr>
                              <a:xfrm>
                                <a:off x="0" y="0"/>
                                <a:ext cx="2522220" cy="406802"/>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6467388" name="Group 1526467388"/>
                            <wpg:cNvGrpSpPr/>
                            <wpg:grpSpPr>
                              <a:xfrm>
                                <a:off x="1037863" y="233169"/>
                                <a:ext cx="428754" cy="247820"/>
                                <a:chOff x="41402" y="-89216"/>
                                <a:chExt cx="428754" cy="247820"/>
                              </a:xfrm>
                            </wpg:grpSpPr>
                            <wps:wsp>
                              <wps:cNvPr id="1526467389" name="Text Box 1526467389"/>
                              <wps:cNvSpPr txBox="1"/>
                              <wps:spPr>
                                <a:xfrm>
                                  <a:off x="41402" y="-89216"/>
                                  <a:ext cx="335405" cy="247820"/>
                                </a:xfrm>
                                <a:prstGeom prst="rect">
                                  <a:avLst/>
                                </a:prstGeom>
                                <a:noFill/>
                                <a:ln w="6350">
                                  <a:noFill/>
                                </a:ln>
                              </wps:spPr>
                              <wps:txbx>
                                <w:txbxContent>
                                  <w:p w14:paraId="468095DA" w14:textId="77777777" w:rsidR="00DA644B" w:rsidRPr="000F11E2" w:rsidRDefault="00DA644B" w:rsidP="00DA644B">
                                    <w:pPr>
                                      <w:rPr>
                                        <w:sz w:val="18"/>
                                      </w:rPr>
                                    </w:pPr>
                                    <w:r w:rsidRPr="000F11E2">
                                      <w:rPr>
                                        <w:sz w:val="18"/>
                                      </w:rPr>
                                      <w:t>36412</w:t>
                                    </w:r>
                                    <w:r>
                                      <w:rPr>
                                        <w:sz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26467390" name="Text Box 1526467390"/>
                              <wps:cNvSpPr txBox="1"/>
                              <wps:spPr>
                                <a:xfrm>
                                  <a:off x="259019" y="-85532"/>
                                  <a:ext cx="211137" cy="216138"/>
                                </a:xfrm>
                                <a:prstGeom prst="rect">
                                  <a:avLst/>
                                </a:prstGeom>
                                <a:noFill/>
                                <a:ln w="6350">
                                  <a:noFill/>
                                </a:ln>
                              </wps:spPr>
                              <wps:txbx>
                                <w:txbxContent>
                                  <w:p w14:paraId="4E01A895"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26467391" name="Picture 1526467391" descr="C:\Users\Mlee\Downloads\profile.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1098869" y="68078"/>
                              <a:ext cx="254030" cy="182542"/>
                            </a:xfrm>
                            <a:prstGeom prst="rect">
                              <a:avLst/>
                            </a:prstGeom>
                            <a:noFill/>
                            <a:ln>
                              <a:noFill/>
                            </a:ln>
                          </pic:spPr>
                        </pic:pic>
                      </wpg:grpSp>
                    </wpg:wgp>
                  </a:graphicData>
                </a:graphic>
              </wp:inline>
            </w:drawing>
          </mc:Choice>
          <mc:Fallback>
            <w:pict>
              <v:group w14:anchorId="2578D0BC" id="Group 1526467381" o:spid="_x0000_s1129" style="width:285.7pt;height:407.25pt;mso-position-horizontal-relative:char;mso-position-vertical-relative:line" coordsize="25230,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">
                <v:rect id="Rectangle 1526467382" o:spid="_x0000_s1130" style="position:absolute;left:8;width:25222;height:2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" filled="f" strokecolor="black [3213]" strokeweight="1pt"/>
                <v:group id="Group 15" o:spid="_x0000_s1131" style="position:absolute;width:25222;height:8753" coordsize="2522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">
                  <v:shape id="Speech Bubble: Rectangle with Corners Rounded 1526467384" o:spid="_x0000_s1132" type="#_x0000_t62" style="position:absolute;left:19723;top:4299;width:5070;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" adj="18987,25742" fillcolor="#538135 [2409]" strokecolor="white [3212]" strokeweight="1pt">
                    <v:textbox>
                      <w:txbxContent>
                        <w:p w14:paraId="6298C994" w14:textId="77777777" w:rsidR="00DA644B" w:rsidRPr="002D65A9" w:rsidRDefault="00DA644B" w:rsidP="00DA644B">
                          <w:pPr>
                            <w:jc w:val="center"/>
                            <w:rPr>
                              <w:sz w:val="18"/>
                            </w:rPr>
                          </w:pPr>
                          <w:r>
                            <w:rPr>
                              <w:sz w:val="18"/>
                            </w:rPr>
                            <w:t>START</w:t>
                          </w:r>
                        </w:p>
                      </w:txbxContent>
                    </v:textbox>
                  </v:shape>
                  <v:shape id="Speech Bubble: Rectangle with Corners Rounded 1526467385" o:spid="_x0000_s1133" type="#_x0000_t62" style="position:absolute;left:591;top:5429;width:19043;height:3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" adj="-530,25100" fillcolor="#cfcdcd [2894]" strokecolor="white [3212]" strokeweight="1pt">
                    <v:textbox>
                      <w:txbxContent>
                        <w:p w14:paraId="1A7A2675" w14:textId="77777777" w:rsidR="00DA644B" w:rsidRPr="002D65A9" w:rsidRDefault="00DA644B" w:rsidP="00DA644B">
                          <w:pPr>
                            <w:spacing w:after="0" w:line="240" w:lineRule="auto"/>
                            <w:contextualSpacing/>
                            <w:textboxTightWrap w:val="allLines"/>
                            <w:rPr>
                              <w:sz w:val="10"/>
                            </w:rPr>
                          </w:pPr>
                          <w:r w:rsidRPr="00795112">
                            <w:rPr>
                              <w:rFonts w:ascii="Calibri" w:hAnsi="Calibri"/>
                              <w:color w:val="000000"/>
                              <w:sz w:val="18"/>
                              <w:bdr w:val="none" w:sz="0" w:space="0" w:color="auto" w:frame="1"/>
                            </w:rPr>
                            <w:t xml:space="preserve">Reply 'START ONE' to receive </w:t>
                          </w:r>
                          <w:proofErr w:type="spellStart"/>
                          <w:r w:rsidRPr="00795112">
                            <w:rPr>
                              <w:rFonts w:ascii="Calibri" w:hAnsi="Calibri"/>
                              <w:color w:val="000000"/>
                              <w:sz w:val="18"/>
                              <w:bdr w:val="none" w:sz="0" w:space="0" w:color="auto" w:frame="1"/>
                            </w:rPr>
                            <w:t>msgs</w:t>
                          </w:r>
                          <w:proofErr w:type="spellEnd"/>
                          <w:r w:rsidRPr="00795112">
                            <w:rPr>
                              <w:rFonts w:ascii="Calibri" w:hAnsi="Calibri"/>
                              <w:color w:val="000000"/>
                              <w:sz w:val="18"/>
                              <w:bdr w:val="none" w:sz="0" w:space="0" w:color="auto" w:frame="1"/>
                            </w:rPr>
                            <w:t xml:space="preserve"> from [</w:t>
                          </w:r>
                          <w:r w:rsidRPr="00711514">
                            <w:rPr>
                              <w:rFonts w:ascii="Calibri" w:hAnsi="Calibri"/>
                              <w:color w:val="000000"/>
                              <w:sz w:val="18"/>
                              <w:bdr w:val="none" w:sz="0" w:space="0" w:color="auto" w:frame="1"/>
                            </w:rPr>
                            <w:t>Court appointment at 12/1/19 3:30 PM</w:t>
                          </w:r>
                          <w:r w:rsidRPr="00795112">
                            <w:rPr>
                              <w:rFonts w:ascii="Calibri" w:hAnsi="Calibri"/>
                              <w:color w:val="000000"/>
                              <w:sz w:val="18"/>
                              <w:bdr w:val="none" w:sz="0" w:space="0" w:color="auto" w:frame="1"/>
                            </w:rPr>
                            <w:t xml:space="preserve">]. Reply ‘LIST’ to see all </w:t>
                          </w:r>
                          <w:r>
                            <w:rPr>
                              <w:rFonts w:ascii="Calibri" w:hAnsi="Calibri"/>
                              <w:color w:val="000000"/>
                              <w:sz w:val="18"/>
                              <w:bdr w:val="none" w:sz="0" w:space="0" w:color="auto" w:frame="1"/>
                            </w:rPr>
                            <w:t>3</w:t>
                          </w:r>
                          <w:r w:rsidRPr="00795112">
                            <w:rPr>
                              <w:rFonts w:ascii="Calibri" w:hAnsi="Calibri"/>
                              <w:color w:val="000000"/>
                              <w:sz w:val="18"/>
                              <w:bdr w:val="none" w:sz="0" w:space="0" w:color="auto" w:frame="1"/>
                            </w:rPr>
                            <w:t xml:space="preserve"> subscriptions. </w:t>
                          </w:r>
                          <w:proofErr w:type="spellStart"/>
                          <w:r w:rsidRPr="00795112">
                            <w:rPr>
                              <w:rFonts w:ascii="Calibri" w:hAnsi="Calibri"/>
                              <w:color w:val="000000"/>
                              <w:sz w:val="18"/>
                              <w:bdr w:val="none" w:sz="0" w:space="0" w:color="auto" w:frame="1"/>
                            </w:rPr>
                            <w:t>Msg&amp;data</w:t>
                          </w:r>
                          <w:proofErr w:type="spellEnd"/>
                          <w:r w:rsidRPr="00795112">
                            <w:rPr>
                              <w:rFonts w:ascii="Calibri" w:hAnsi="Calibri"/>
                              <w:color w:val="000000"/>
                              <w:sz w:val="18"/>
                              <w:bdr w:val="none" w:sz="0" w:space="0" w:color="auto" w:frame="1"/>
                            </w:rPr>
                            <w:t xml:space="preserve"> rates may apply.</w:t>
                          </w:r>
                        </w:p>
                        <w:p w14:paraId="5B221B5D" w14:textId="77777777" w:rsidR="00DA644B" w:rsidRPr="002D65A9" w:rsidRDefault="00DA644B" w:rsidP="00DA644B">
                          <w:pPr>
                            <w:spacing w:after="0" w:line="240" w:lineRule="auto"/>
                            <w:contextualSpacing/>
                            <w:textboxTightWrap w:val="allLines"/>
                            <w:rPr>
                              <w:sz w:val="10"/>
                            </w:rPr>
                          </w:pPr>
                        </w:p>
                      </w:txbxContent>
                    </v:textbox>
                  </v:shape>
                  <v:group id="Group 1526467386" o:spid="_x0000_s1134" style="position:absolute;width:25222;height:4809" coordsize="2522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">
                    <v:rect id="Rectangle 1526467387" o:spid="_x0000_s1135" style="position:absolute;width:25222;height:4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" fillcolor="#ededed [662]" strokecolor="black [3213]" strokeweight="1pt"/>
                    <v:group id="Group 1526467388" o:spid="_x0000_s1136" style="position:absolute;left:10378;top:2331;width:4288;height:2478" coordorigin="41402,-89216" coordsize="428754,2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">
                      <v:shape id="Text Box 1526467389" o:spid="_x0000_s1137" type="#_x0000_t202" style="position:absolute;left:41402;top:-89216;width:335405;height:247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" filled="f" stroked="f" strokeweight=".5pt">
                        <v:textbox>
                          <w:txbxContent>
                            <w:p w14:paraId="468095DA" w14:textId="77777777" w:rsidR="00DA644B" w:rsidRPr="000F11E2" w:rsidRDefault="00DA644B" w:rsidP="00DA644B">
                              <w:pPr>
                                <w:rPr>
                                  <w:sz w:val="18"/>
                                </w:rPr>
                              </w:pPr>
                              <w:r w:rsidRPr="000F11E2">
                                <w:rPr>
                                  <w:sz w:val="18"/>
                                </w:rPr>
                                <w:t>36412</w:t>
                              </w:r>
                              <w:r>
                                <w:rPr>
                                  <w:sz w:val="18"/>
                                </w:rPr>
                                <w:t xml:space="preserve"> </w:t>
                              </w:r>
                            </w:p>
                          </w:txbxContent>
                        </v:textbox>
                      </v:shape>
                      <v:shape id="Text Box 1526467390" o:spid="_x0000_s1138" type="#_x0000_t202" style="position:absolute;left:259019;top:-85532;width:211137;height:21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" filled="f" stroked="f" strokeweight=".5pt">
                        <v:textbox>
                          <w:txbxContent>
                            <w:p w14:paraId="4E01A895" w14:textId="77777777" w:rsidR="00DA644B" w:rsidRPr="001F5CD7" w:rsidRDefault="00DA644B" w:rsidP="00DA644B">
                              <w:pPr>
                                <w:rPr>
                                  <w:color w:val="767171" w:themeColor="background2" w:themeShade="80"/>
                                  <w:sz w:val="16"/>
                                </w:rPr>
                              </w:pPr>
                              <w:r w:rsidRPr="001F5CD7">
                                <w:rPr>
                                  <w:color w:val="767171" w:themeColor="background2" w:themeShade="80"/>
                                  <w:sz w:val="16"/>
                                </w:rPr>
                                <w:t>&gt;</w:t>
                              </w:r>
                            </w:p>
                          </w:txbxContent>
                        </v:textbox>
                      </v:shape>
                    </v:group>
                  </v:group>
                  <v:shape id="Picture 1526467391" o:spid="_x0000_s1139" type="#_x0000_t75" style="position:absolute;left:10988;top:680;width:2540;height:1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">
                    <v:imagedata r:id="rId43" o:title="profile"/>
                  </v:shape>
                </v:group>
                <w10:anchorlock/>
              </v:group>
            </w:pict>
          </mc:Fallback>
        </mc:AlternateContent>
      </w:r>
    </w:p>
    <w:p w14:paraId="67492DB7" w14:textId="5A2039A1" w:rsidR="00DA644B" w:rsidRPr="003B1968" w:rsidRDefault="00DA644B" w:rsidP="00DA644B">
      <w:pPr>
        <w:rPr>
          <w:noProof/>
        </w:rPr>
      </w:pPr>
      <w:r w:rsidRPr="003B1968">
        <w:rPr>
          <w:noProof/>
        </w:rPr>
        <w:t xml:space="preserve">The recipient texted “START” and was presented with multiple options from our System. The recipient texted “LIST” to see all their Subscriptions that were (Stopped) meaning Opt-Out. </w:t>
      </w:r>
      <w:r w:rsidR="00177FA5">
        <w:rPr>
          <w:noProof/>
        </w:rPr>
        <w:t>The r</w:t>
      </w:r>
      <w:r w:rsidRPr="003B1968">
        <w:rPr>
          <w:noProof/>
        </w:rPr>
        <w:t>ecipient wanted to receive messages from them again, so the recipient texted “START ALL” to Opt-In for all of their Subscriptions.</w:t>
      </w:r>
    </w:p>
    <w:p w14:paraId="7D6BABFB" w14:textId="77777777" w:rsidR="00DA644B" w:rsidRPr="003B1968" w:rsidRDefault="00DA644B" w:rsidP="00DA644B">
      <w:pPr>
        <w:rPr>
          <w:noProof/>
        </w:rPr>
      </w:pPr>
    </w:p>
    <w:p w14:paraId="390A8897" w14:textId="77777777" w:rsidR="00DA644B" w:rsidRDefault="00DA644B">
      <w:pPr>
        <w:rPr>
          <w:rFonts w:ascii="Arial" w:eastAsiaTheme="majorEastAsia" w:hAnsi="Arial" w:cstheme="majorBidi"/>
          <w:b/>
          <w:i/>
          <w:noProof/>
          <w:color w:val="0070C0"/>
          <w:sz w:val="36"/>
          <w:szCs w:val="36"/>
        </w:rPr>
      </w:pPr>
      <w:r>
        <w:rPr>
          <w:noProof/>
        </w:rPr>
        <w:br w:type="page"/>
      </w:r>
    </w:p>
    <w:p w14:paraId="65B7E328" w14:textId="08DA480B" w:rsidR="00A16305" w:rsidRDefault="006B1479" w:rsidP="00661FEF">
      <w:pPr>
        <w:pStyle w:val="Heading2"/>
        <w:rPr>
          <w:noProof/>
        </w:rPr>
      </w:pPr>
      <w:bookmarkStart w:id="54" w:name="_Toc753614627"/>
      <w:r w:rsidRPr="27945B3C">
        <w:rPr>
          <w:noProof/>
        </w:rPr>
        <w:lastRenderedPageBreak/>
        <w:t>Data Retention</w:t>
      </w:r>
      <w:bookmarkEnd w:id="54"/>
    </w:p>
    <w:p w14:paraId="755AD033" w14:textId="77777777" w:rsidR="00DA644B" w:rsidRDefault="00DA644B" w:rsidP="00DA644B">
      <w:pPr>
        <w:rPr>
          <w:noProof/>
        </w:rPr>
      </w:pPr>
      <w:r>
        <w:rPr>
          <w:noProof/>
        </w:rPr>
        <w:t>Your messages will be stored for a certain amount of time. Once the time has been reached, it will be removed from the database.</w:t>
      </w:r>
    </w:p>
    <w:p w14:paraId="37F2249F" w14:textId="25834210" w:rsidR="00DA644B" w:rsidRDefault="003566C3" w:rsidP="00D06196">
      <w:pPr>
        <w:pStyle w:val="ListParagraph"/>
        <w:numPr>
          <w:ilvl w:val="0"/>
          <w:numId w:val="11"/>
        </w:numPr>
        <w:rPr>
          <w:noProof/>
        </w:rPr>
      </w:pPr>
      <w:r>
        <w:rPr>
          <w:noProof/>
        </w:rPr>
        <w:t>Message Groups: When Message Groups are expired, they will be removed.</w:t>
      </w:r>
    </w:p>
    <w:p w14:paraId="4697D942" w14:textId="2F19F787" w:rsidR="003566C3" w:rsidRDefault="003566C3" w:rsidP="00D06196">
      <w:pPr>
        <w:pStyle w:val="ListParagraph"/>
        <w:numPr>
          <w:ilvl w:val="0"/>
          <w:numId w:val="11"/>
        </w:numPr>
        <w:rPr>
          <w:noProof/>
        </w:rPr>
      </w:pPr>
      <w:r>
        <w:rPr>
          <w:noProof/>
        </w:rPr>
        <w:t>Message Logs: After 90 days, the messages will be removed.</w:t>
      </w:r>
    </w:p>
    <w:p w14:paraId="3176B952" w14:textId="7AC6B0B2" w:rsidR="004A2E2E" w:rsidRPr="003E0F53" w:rsidRDefault="00DA644B" w:rsidP="003E0F53">
      <w:pPr>
        <w:rPr>
          <w:noProof/>
        </w:rPr>
      </w:pPr>
      <w:r>
        <w:t xml:space="preserve">For details, see </w:t>
      </w:r>
      <w:hyperlink w:anchor="ServiceProviderWebsite_MessageGroupExpir" w:history="1">
        <w:r w:rsidRPr="00205F27">
          <w:rPr>
            <w:rStyle w:val="Hyperlink"/>
          </w:rPr>
          <w:t>‘Message Groups’</w:t>
        </w:r>
      </w:hyperlink>
      <w:r>
        <w:t xml:space="preserve"> and </w:t>
      </w:r>
      <w:hyperlink w:anchor="ServiceProviderWebsite_MessageLogExpire" w:history="1">
        <w:r w:rsidRPr="00205F27">
          <w:rPr>
            <w:rStyle w:val="Hyperlink"/>
          </w:rPr>
          <w:t>‘Message Log’</w:t>
        </w:r>
      </w:hyperlink>
      <w:r>
        <w:t xml:space="preserve"> for more information on how long data will be available.</w:t>
      </w:r>
    </w:p>
    <w:p w14:paraId="2B6FEAD4" w14:textId="1B4D1EC7" w:rsidR="00611A24" w:rsidRDefault="00611A24" w:rsidP="008478AC">
      <w:pPr>
        <w:pStyle w:val="Heading1"/>
      </w:pPr>
      <w:bookmarkStart w:id="55" w:name="_Toc1788779231"/>
      <w:r>
        <w:t>Developer API Guide</w:t>
      </w:r>
      <w:bookmarkEnd w:id="55"/>
    </w:p>
    <w:p w14:paraId="78A266D2" w14:textId="77C3FC7A" w:rsidR="00451F20" w:rsidRPr="00451F20" w:rsidRDefault="00451F20" w:rsidP="00451F20">
      <w:pPr>
        <w:rPr>
          <w:noProof/>
        </w:rPr>
      </w:pPr>
      <w:r>
        <w:rPr>
          <w:noProof/>
        </w:rPr>
        <w:t>This section will teach you what methods we have to use to get started on using Court Notify.</w:t>
      </w:r>
    </w:p>
    <w:p w14:paraId="1B2160AF" w14:textId="77777777" w:rsidR="00DA644B" w:rsidRPr="003B1968" w:rsidRDefault="00DA644B" w:rsidP="00661FEF">
      <w:pPr>
        <w:pStyle w:val="Heading2"/>
        <w:rPr>
          <w:noProof/>
        </w:rPr>
      </w:pPr>
      <w:bookmarkStart w:id="56" w:name="_Toc2073564688"/>
      <w:r w:rsidRPr="27945B3C">
        <w:rPr>
          <w:noProof/>
        </w:rPr>
        <w:t>Web API</w:t>
      </w:r>
      <w:bookmarkEnd w:id="56"/>
    </w:p>
    <w:p w14:paraId="6A86E001" w14:textId="77777777" w:rsidR="00DA644B" w:rsidRPr="003B1968" w:rsidRDefault="00DA644B" w:rsidP="00DA644B">
      <w:pPr>
        <w:rPr>
          <w:noProof/>
        </w:rPr>
      </w:pPr>
      <w:r w:rsidRPr="003B1968">
        <w:rPr>
          <w:noProof/>
        </w:rPr>
        <w:t xml:space="preserve">APIs contain operations for notification and further communication with the public using text messages and email. </w:t>
      </w:r>
    </w:p>
    <w:p w14:paraId="534C7CAD" w14:textId="77777777" w:rsidR="00DA644B" w:rsidRPr="003B1968" w:rsidRDefault="00DA644B" w:rsidP="00DA644B">
      <w:pPr>
        <w:pStyle w:val="ListParagraph"/>
        <w:numPr>
          <w:ilvl w:val="0"/>
          <w:numId w:val="8"/>
        </w:numPr>
        <w:spacing w:line="256" w:lineRule="auto"/>
        <w:rPr>
          <w:noProof/>
        </w:rPr>
      </w:pPr>
      <w:r w:rsidRPr="003B1968">
        <w:rPr>
          <w:noProof/>
        </w:rPr>
        <w:t>It is a standard REST API with OAuth 2.0 protocol.</w:t>
      </w:r>
    </w:p>
    <w:p w14:paraId="3857CB6B" w14:textId="77777777" w:rsidR="00DA644B" w:rsidRPr="003B1968" w:rsidRDefault="00DA644B" w:rsidP="00DA644B">
      <w:pPr>
        <w:pStyle w:val="ListParagraph"/>
        <w:numPr>
          <w:ilvl w:val="0"/>
          <w:numId w:val="8"/>
        </w:numPr>
        <w:spacing w:line="256" w:lineRule="auto"/>
        <w:rPr>
          <w:noProof/>
        </w:rPr>
      </w:pPr>
      <w:r w:rsidRPr="003B1968">
        <w:rPr>
          <w:noProof/>
        </w:rPr>
        <w:t>It uses Microsoft Azure API Management technology.</w:t>
      </w:r>
    </w:p>
    <w:p w14:paraId="1B23A828" w14:textId="72EA5A7E" w:rsidR="00DA644B" w:rsidRPr="003B1968" w:rsidRDefault="00DA644B" w:rsidP="00DA644B">
      <w:pPr>
        <w:rPr>
          <w:noProof/>
        </w:rPr>
      </w:pPr>
      <w:r w:rsidRPr="003B1968">
        <w:rPr>
          <w:noProof/>
        </w:rPr>
        <w:t xml:space="preserve">Here we use the Postman tool to demonstrate API calls. </w:t>
      </w:r>
      <w:r w:rsidRPr="003B1968">
        <w:rPr>
          <w:noProof/>
        </w:rPr>
        <w:br/>
        <w:t xml:space="preserve">(Download </w:t>
      </w:r>
      <w:r w:rsidR="00C801F0">
        <w:rPr>
          <w:noProof/>
        </w:rPr>
        <w:t xml:space="preserve">the </w:t>
      </w:r>
      <w:r w:rsidRPr="003B1968">
        <w:rPr>
          <w:noProof/>
        </w:rPr>
        <w:t xml:space="preserve">Postman tool from </w:t>
      </w:r>
      <w:hyperlink r:id="rId46" w:history="1">
        <w:r w:rsidRPr="003B1968">
          <w:rPr>
            <w:rStyle w:val="Hyperlink"/>
          </w:rPr>
          <w:t>https://www.getpostman.com</w:t>
        </w:r>
      </w:hyperlink>
      <w:r w:rsidRPr="003B1968">
        <w:rPr>
          <w:noProof/>
        </w:rPr>
        <w:t>)</w:t>
      </w:r>
    </w:p>
    <w:p w14:paraId="41F6C9AB" w14:textId="181A7072" w:rsidR="00DA644B" w:rsidRPr="003B1968" w:rsidRDefault="00DA644B" w:rsidP="00491859">
      <w:pPr>
        <w:pStyle w:val="Heading3"/>
        <w:rPr>
          <w:noProof/>
        </w:rPr>
      </w:pPr>
      <w:bookmarkStart w:id="57" w:name="_Toc2007837147"/>
      <w:r w:rsidRPr="27945B3C">
        <w:rPr>
          <w:noProof/>
        </w:rPr>
        <w:t>Common</w:t>
      </w:r>
      <w:bookmarkEnd w:id="57"/>
    </w:p>
    <w:p w14:paraId="33A3755F" w14:textId="77777777" w:rsidR="00DA644B" w:rsidRPr="003B1968" w:rsidRDefault="00DA644B" w:rsidP="00DA644B">
      <w:pPr>
        <w:rPr>
          <w:noProof/>
        </w:rPr>
      </w:pPr>
      <w:r w:rsidRPr="003B1968">
        <w:rPr>
          <w:noProof/>
        </w:rPr>
        <w:t>This section describes the general concepts and requirements that apply to all API calls.</w:t>
      </w:r>
    </w:p>
    <w:p w14:paraId="20DA8598" w14:textId="77777777" w:rsidR="00DA644B" w:rsidRPr="003B1968" w:rsidRDefault="00DA644B" w:rsidP="00491859">
      <w:pPr>
        <w:pStyle w:val="Heading4"/>
        <w:rPr>
          <w:noProof/>
        </w:rPr>
      </w:pPr>
      <w:bookmarkStart w:id="58" w:name="_Authentication"/>
      <w:bookmarkEnd w:id="58"/>
      <w:r w:rsidRPr="003B1968">
        <w:rPr>
          <w:noProof/>
        </w:rPr>
        <w:t xml:space="preserve">Authentication </w:t>
      </w:r>
    </w:p>
    <w:p w14:paraId="7A43E804" w14:textId="77777777" w:rsidR="00DA644B" w:rsidRPr="003B1968" w:rsidRDefault="00DA644B" w:rsidP="00DA644B">
      <w:pPr>
        <w:rPr>
          <w:noProof/>
        </w:rPr>
      </w:pPr>
      <w:r w:rsidRPr="003B1968">
        <w:rPr>
          <w:noProof/>
        </w:rPr>
        <w:t>To call an API operation, you need to pass an access token and set the subscription key in the header.</w:t>
      </w:r>
    </w:p>
    <w:p w14:paraId="1A28CC74" w14:textId="77777777" w:rsidR="00DA644B" w:rsidRPr="003B1968" w:rsidRDefault="00DA644B" w:rsidP="00491859">
      <w:pPr>
        <w:pStyle w:val="Heading5"/>
        <w:rPr>
          <w:noProof/>
        </w:rPr>
      </w:pPr>
      <w:r w:rsidRPr="003B1968">
        <w:rPr>
          <w:noProof/>
        </w:rPr>
        <w:t>Get Access Token</w:t>
      </w:r>
    </w:p>
    <w:p w14:paraId="2A38404E" w14:textId="77777777" w:rsidR="00DA644B" w:rsidRPr="003B1968" w:rsidRDefault="00DA644B" w:rsidP="00DA644B">
      <w:pPr>
        <w:rPr>
          <w:noProof/>
        </w:rPr>
      </w:pPr>
      <w:r w:rsidRPr="003B1968">
        <w:rPr>
          <w:noProof/>
        </w:rPr>
        <w:t>Navigate to Authorization on Postman, click on the drop-down for Type and select ‘OAuth 2.0’. Then click on the ‘Get New Access Token’ button.</w:t>
      </w:r>
    </w:p>
    <w:p w14:paraId="4B07B2B9" w14:textId="77777777" w:rsidR="00DA644B" w:rsidRPr="003B1968" w:rsidRDefault="00DA644B" w:rsidP="00DA644B">
      <w:pPr>
        <w:rPr>
          <w:noProof/>
        </w:rPr>
      </w:pPr>
      <w:r w:rsidRPr="003B1968">
        <w:rPr>
          <w:noProof/>
        </w:rPr>
        <w:drawing>
          <wp:inline distT="0" distB="0" distL="0" distR="0" wp14:anchorId="6AE7729C" wp14:editId="4C24B931">
            <wp:extent cx="6552381" cy="1980952"/>
            <wp:effectExtent l="152400" t="152400" r="363220" b="36258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47"/>
                    <a:stretch>
                      <a:fillRect/>
                    </a:stretch>
                  </pic:blipFill>
                  <pic:spPr>
                    <a:xfrm>
                      <a:off x="0" y="0"/>
                      <a:ext cx="6552381" cy="19809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1603A81" w14:textId="77777777" w:rsidR="00DA644B" w:rsidRPr="003B1968" w:rsidRDefault="00DA644B" w:rsidP="00DA644B">
      <w:pPr>
        <w:rPr>
          <w:noProof/>
        </w:rPr>
      </w:pPr>
      <w:r w:rsidRPr="003B1968">
        <w:rPr>
          <w:noProof/>
        </w:rPr>
        <w:lastRenderedPageBreak/>
        <w:t xml:space="preserve">You can get the Client ID and secret from the </w:t>
      </w:r>
      <w:hyperlink r:id="rId48" w:history="1">
        <w:r w:rsidRPr="003B1968">
          <w:rPr>
            <w:rStyle w:val="Hyperlink"/>
          </w:rPr>
          <w:t>Service Provider Website</w:t>
        </w:r>
      </w:hyperlink>
      <w:r w:rsidRPr="003B1968">
        <w:rPr>
          <w:noProof/>
        </w:rPr>
        <w:t>.</w:t>
      </w:r>
      <w:r w:rsidRPr="003B1968">
        <w:rPr>
          <w:noProof/>
        </w:rPr>
        <w:br/>
        <w:t>For other values, you enter the exact value shown below.</w:t>
      </w:r>
    </w:p>
    <w:p w14:paraId="63B10B6D" w14:textId="77777777" w:rsidR="00DA644B" w:rsidRPr="003B1968" w:rsidRDefault="00DA644B" w:rsidP="00DA644B">
      <w:pPr>
        <w:rPr>
          <w:noProof/>
        </w:rPr>
      </w:pPr>
    </w:p>
    <w:p w14:paraId="1A104704" w14:textId="77777777" w:rsidR="00DA644B" w:rsidRPr="003B1968" w:rsidRDefault="00DA644B" w:rsidP="00DA644B">
      <w:pPr>
        <w:rPr>
          <w:noProof/>
        </w:rPr>
      </w:pPr>
      <w:r w:rsidRPr="003B1968">
        <w:rPr>
          <w:noProof/>
        </w:rPr>
        <w:drawing>
          <wp:inline distT="0" distB="0" distL="0" distR="0" wp14:anchorId="37E163A5" wp14:editId="5CB8786C">
            <wp:extent cx="5845046" cy="4336156"/>
            <wp:effectExtent l="152400" t="152400" r="365760" b="369570"/>
            <wp:docPr id="426213122" name="Picture 4262131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13122" name="Picture 1526527206" descr="Graphical user interface,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845046" cy="43361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24F6328" w14:textId="5AD7A588" w:rsidR="00056C27" w:rsidRDefault="00056C27" w:rsidP="00DA644B">
      <w:pPr>
        <w:pStyle w:val="ListParagraph"/>
        <w:numPr>
          <w:ilvl w:val="0"/>
          <w:numId w:val="9"/>
        </w:numPr>
        <w:rPr>
          <w:rFonts w:ascii="Segoe UI" w:hAnsi="Segoe UI" w:cs="Segoe UI"/>
          <w:noProof/>
          <w:color w:val="000000"/>
          <w:shd w:val="clear" w:color="auto" w:fill="FFFFFF"/>
        </w:rPr>
      </w:pPr>
      <w:r>
        <w:rPr>
          <w:rFonts w:ascii="Segoe UI" w:hAnsi="Segoe UI" w:cs="Segoe UI"/>
          <w:noProof/>
          <w:color w:val="000000"/>
          <w:shd w:val="clear" w:color="auto" w:fill="FFFFFF"/>
        </w:rPr>
        <w:t>Grant Type: Client Credentials</w:t>
      </w:r>
    </w:p>
    <w:p w14:paraId="7D813167" w14:textId="3641ACB6" w:rsidR="00DA644B" w:rsidRPr="003B1968" w:rsidRDefault="00DA644B" w:rsidP="00DA644B">
      <w:pPr>
        <w:pStyle w:val="ListParagraph"/>
        <w:numPr>
          <w:ilvl w:val="0"/>
          <w:numId w:val="9"/>
        </w:numPr>
        <w:rPr>
          <w:rFonts w:ascii="Segoe UI" w:hAnsi="Segoe UI" w:cs="Segoe UI"/>
          <w:noProof/>
          <w:color w:val="000000"/>
          <w:shd w:val="clear" w:color="auto" w:fill="FFFFFF"/>
        </w:rPr>
      </w:pPr>
      <w:r w:rsidRPr="003B1968">
        <w:rPr>
          <w:rFonts w:ascii="Segoe UI" w:hAnsi="Segoe UI" w:cs="Segoe UI"/>
          <w:noProof/>
          <w:color w:val="000000"/>
          <w:shd w:val="clear" w:color="auto" w:fill="FFFFFF"/>
        </w:rPr>
        <w:t>Access Token URL: https://login.microsoftonline.com/ dc94c3c7-bb48-40ff-9305-e473fd6f6a16 /oauth2/v2.0/token</w:t>
      </w:r>
    </w:p>
    <w:p w14:paraId="4C85A935" w14:textId="077B7876" w:rsidR="00056C27" w:rsidRDefault="00056C27" w:rsidP="00DA644B">
      <w:pPr>
        <w:pStyle w:val="ListParagraph"/>
        <w:numPr>
          <w:ilvl w:val="0"/>
          <w:numId w:val="9"/>
        </w:numPr>
        <w:rPr>
          <w:rFonts w:ascii="Segoe UI" w:hAnsi="Segoe UI" w:cs="Segoe UI"/>
          <w:noProof/>
          <w:color w:val="000000"/>
          <w:shd w:val="clear" w:color="auto" w:fill="FFFFFF"/>
        </w:rPr>
      </w:pPr>
      <w:r>
        <w:rPr>
          <w:rFonts w:ascii="Segoe UI" w:hAnsi="Segoe UI" w:cs="Segoe UI"/>
          <w:noProof/>
          <w:color w:val="000000"/>
          <w:shd w:val="clear" w:color="auto" w:fill="FFFFFF"/>
        </w:rPr>
        <w:t>Client Id: {Add your Client Id}</w:t>
      </w:r>
    </w:p>
    <w:p w14:paraId="26C8EDC2" w14:textId="3E469EAA" w:rsidR="00056C27" w:rsidRDefault="00056C27" w:rsidP="00DA644B">
      <w:pPr>
        <w:pStyle w:val="ListParagraph"/>
        <w:numPr>
          <w:ilvl w:val="0"/>
          <w:numId w:val="9"/>
        </w:numPr>
        <w:rPr>
          <w:rFonts w:ascii="Segoe UI" w:hAnsi="Segoe UI" w:cs="Segoe UI"/>
          <w:noProof/>
          <w:color w:val="000000"/>
          <w:shd w:val="clear" w:color="auto" w:fill="FFFFFF"/>
        </w:rPr>
      </w:pPr>
      <w:r>
        <w:rPr>
          <w:rFonts w:ascii="Segoe UI" w:hAnsi="Segoe UI" w:cs="Segoe UI"/>
          <w:noProof/>
          <w:color w:val="000000"/>
          <w:shd w:val="clear" w:color="auto" w:fill="FFFFFF"/>
        </w:rPr>
        <w:t>Client Secret: {Add your Client Secret}</w:t>
      </w:r>
    </w:p>
    <w:p w14:paraId="60512B29" w14:textId="0ABB3FA7" w:rsidR="00DA644B" w:rsidRPr="003B1968" w:rsidRDefault="00DA644B" w:rsidP="00DA644B">
      <w:pPr>
        <w:pStyle w:val="ListParagraph"/>
        <w:numPr>
          <w:ilvl w:val="0"/>
          <w:numId w:val="9"/>
        </w:numPr>
        <w:rPr>
          <w:rFonts w:ascii="Segoe UI" w:hAnsi="Segoe UI" w:cs="Segoe UI"/>
          <w:noProof/>
          <w:color w:val="000000"/>
          <w:shd w:val="clear" w:color="auto" w:fill="FFFFFF"/>
        </w:rPr>
      </w:pPr>
      <w:r w:rsidRPr="003B1968">
        <w:rPr>
          <w:rFonts w:ascii="Segoe UI" w:hAnsi="Segoe UI" w:cs="Segoe UI"/>
          <w:noProof/>
          <w:color w:val="000000"/>
          <w:shd w:val="clear" w:color="auto" w:fill="FFFFFF"/>
        </w:rPr>
        <w:t>Scope: api://PubShareAPIM-Public/.default</w:t>
      </w:r>
    </w:p>
    <w:p w14:paraId="24F1AFB8" w14:textId="77777777" w:rsidR="00DA644B" w:rsidRPr="003B1968" w:rsidRDefault="00DA644B" w:rsidP="00DA644B">
      <w:pPr>
        <w:rPr>
          <w:noProof/>
        </w:rPr>
      </w:pPr>
    </w:p>
    <w:p w14:paraId="66EEE7EE" w14:textId="77777777" w:rsidR="00DA644B" w:rsidRPr="003B1968" w:rsidRDefault="00DA644B" w:rsidP="00491859">
      <w:pPr>
        <w:pStyle w:val="Heading5"/>
        <w:rPr>
          <w:noProof/>
        </w:rPr>
      </w:pPr>
      <w:r w:rsidRPr="003B1968">
        <w:rPr>
          <w:noProof/>
        </w:rPr>
        <w:t>Set Headers</w:t>
      </w:r>
    </w:p>
    <w:p w14:paraId="7644773D" w14:textId="77777777" w:rsidR="00DA644B" w:rsidRPr="003B1968" w:rsidRDefault="00DA644B" w:rsidP="00DA644B">
      <w:pPr>
        <w:rPr>
          <w:noProof/>
        </w:rPr>
      </w:pPr>
      <w:r w:rsidRPr="003B1968">
        <w:rPr>
          <w:noProof/>
        </w:rPr>
        <w:t xml:space="preserve">You can get a subscription key from the </w:t>
      </w:r>
      <w:hyperlink r:id="rId50" w:history="1">
        <w:r w:rsidRPr="003B1968">
          <w:rPr>
            <w:rStyle w:val="Hyperlink"/>
          </w:rPr>
          <w:t>Service Provider Website</w:t>
        </w:r>
      </w:hyperlink>
      <w:r w:rsidRPr="003B1968">
        <w:rPr>
          <w:noProof/>
        </w:rPr>
        <w:t>.</w:t>
      </w:r>
    </w:p>
    <w:p w14:paraId="3B9F60F0" w14:textId="77777777" w:rsidR="00DA644B" w:rsidRPr="003B1968" w:rsidRDefault="00DA644B" w:rsidP="00DA644B">
      <w:pPr>
        <w:rPr>
          <w:noProof/>
        </w:rPr>
      </w:pPr>
      <w:r w:rsidRPr="003B1968">
        <w:rPr>
          <w:noProof/>
        </w:rPr>
        <w:lastRenderedPageBreak/>
        <w:drawing>
          <wp:inline distT="0" distB="0" distL="0" distR="0" wp14:anchorId="2BF0AC04" wp14:editId="4B03D4B1">
            <wp:extent cx="6858000" cy="1497330"/>
            <wp:effectExtent l="152400" t="152400" r="361950" b="369570"/>
            <wp:docPr id="607241094" name="Picture 6072410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41094" name="Picture 1526527207" descr="Graphical user interface,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858000" cy="14973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56A1BD" w14:textId="77777777" w:rsidR="00DA644B" w:rsidRPr="003B1968" w:rsidRDefault="00DA644B" w:rsidP="00D06196">
      <w:pPr>
        <w:pStyle w:val="ListParagraph"/>
        <w:numPr>
          <w:ilvl w:val="0"/>
          <w:numId w:val="11"/>
        </w:numPr>
        <w:rPr>
          <w:noProof/>
        </w:rPr>
      </w:pPr>
      <w:r w:rsidRPr="003B1968">
        <w:rPr>
          <w:noProof/>
        </w:rPr>
        <w:t>Content-Type:</w:t>
      </w:r>
    </w:p>
    <w:p w14:paraId="5287C599" w14:textId="77777777" w:rsidR="00DA644B" w:rsidRPr="003B1968" w:rsidRDefault="00DA644B" w:rsidP="00DA644B">
      <w:pPr>
        <w:pStyle w:val="ListParagraph"/>
        <w:rPr>
          <w:noProof/>
        </w:rPr>
      </w:pPr>
      <w:r w:rsidRPr="003B1968">
        <w:rPr>
          <w:noProof/>
        </w:rPr>
        <w:t xml:space="preserve">Application/JSON </w:t>
      </w:r>
    </w:p>
    <w:p w14:paraId="3DB454D3" w14:textId="77777777" w:rsidR="00DA644B" w:rsidRPr="003B1968" w:rsidRDefault="00DA644B" w:rsidP="00D06196">
      <w:pPr>
        <w:pStyle w:val="ListParagraph"/>
        <w:numPr>
          <w:ilvl w:val="0"/>
          <w:numId w:val="11"/>
        </w:numPr>
        <w:rPr>
          <w:noProof/>
        </w:rPr>
      </w:pPr>
      <w:r w:rsidRPr="003B1968">
        <w:rPr>
          <w:noProof/>
        </w:rPr>
        <w:t>Ocp-Apim-Subscription-Key:</w:t>
      </w:r>
    </w:p>
    <w:p w14:paraId="4A26FF1D" w14:textId="77777777" w:rsidR="00DA644B" w:rsidRPr="003B1968" w:rsidRDefault="00DA644B" w:rsidP="00DA644B">
      <w:pPr>
        <w:pStyle w:val="ListParagraph"/>
        <w:rPr>
          <w:noProof/>
        </w:rPr>
      </w:pPr>
      <w:r w:rsidRPr="003B1968">
        <w:rPr>
          <w:noProof/>
        </w:rPr>
        <w:t>{Key Generated}</w:t>
      </w:r>
    </w:p>
    <w:p w14:paraId="5515DAEB" w14:textId="77777777" w:rsidR="00DA644B" w:rsidRPr="003B1968" w:rsidRDefault="00DA644B" w:rsidP="00DA644B">
      <w:pPr>
        <w:pStyle w:val="ListParagraph"/>
        <w:rPr>
          <w:noProof/>
        </w:rPr>
      </w:pPr>
    </w:p>
    <w:p w14:paraId="427C4BFA" w14:textId="77777777" w:rsidR="00DA644B" w:rsidRPr="003B1968" w:rsidRDefault="00DA644B" w:rsidP="00491859">
      <w:pPr>
        <w:pStyle w:val="Heading4"/>
        <w:rPr>
          <w:noProof/>
        </w:rPr>
      </w:pPr>
      <w:r w:rsidRPr="003B1968">
        <w:rPr>
          <w:noProof/>
        </w:rPr>
        <w:t>Common Returns</w:t>
      </w:r>
    </w:p>
    <w:p w14:paraId="357B9129" w14:textId="1961D460" w:rsidR="00DA644B" w:rsidRPr="003B1968" w:rsidRDefault="00DA644B" w:rsidP="00DA644B">
      <w:pPr>
        <w:rPr>
          <w:noProof/>
        </w:rPr>
      </w:pPr>
      <w:r w:rsidRPr="003B1968">
        <w:rPr>
          <w:noProof/>
        </w:rPr>
        <w:t xml:space="preserve">All API operation calls return the following basic information. The different return values of each API </w:t>
      </w:r>
      <w:r w:rsidR="00E010DC">
        <w:rPr>
          <w:noProof/>
        </w:rPr>
        <w:t>are</w:t>
      </w:r>
      <w:r w:rsidRPr="003B1968">
        <w:rPr>
          <w:noProof/>
        </w:rPr>
        <w:t xml:space="preserve"> described in its API section. </w:t>
      </w:r>
    </w:p>
    <w:tbl>
      <w:tblPr>
        <w:tblStyle w:val="TableGrid"/>
        <w:tblW w:w="10620" w:type="dxa"/>
        <w:tblLayout w:type="fixed"/>
        <w:tblLook w:val="06A0" w:firstRow="1" w:lastRow="0" w:firstColumn="1" w:lastColumn="0" w:noHBand="1" w:noVBand="1"/>
      </w:tblPr>
      <w:tblGrid>
        <w:gridCol w:w="2133"/>
        <w:gridCol w:w="900"/>
        <w:gridCol w:w="4470"/>
        <w:gridCol w:w="3117"/>
      </w:tblGrid>
      <w:tr w:rsidR="00DA644B" w:rsidRPr="003B1968" w14:paraId="541B4A97"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7C957A"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7F6361" w14:textId="77777777" w:rsidR="00DA644B" w:rsidRPr="003B1968" w:rsidRDefault="00DA644B" w:rsidP="00791B69">
            <w:pPr>
              <w:rPr>
                <w:b/>
                <w:bCs/>
                <w:noProof/>
              </w:rPr>
            </w:pPr>
            <w:r w:rsidRPr="003B1968">
              <w:rPr>
                <w:b/>
                <w:bCs/>
                <w:noProof/>
              </w:rPr>
              <w:t>Type</w:t>
            </w:r>
          </w:p>
        </w:tc>
        <w:tc>
          <w:tcPr>
            <w:tcW w:w="44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1455F6" w14:textId="77777777" w:rsidR="00DA644B" w:rsidRPr="003B1968" w:rsidRDefault="00DA644B" w:rsidP="00791B69">
            <w:pPr>
              <w:rPr>
                <w:b/>
                <w:bCs/>
                <w:noProof/>
              </w:rPr>
            </w:pPr>
            <w:r w:rsidRPr="003B1968">
              <w:rPr>
                <w:b/>
                <w:bCs/>
                <w:noProof/>
              </w:rPr>
              <w:t>Description</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326A0D" w14:textId="77777777" w:rsidR="00DA644B" w:rsidRPr="003B1968" w:rsidRDefault="00DA644B" w:rsidP="00791B69">
            <w:pPr>
              <w:rPr>
                <w:b/>
                <w:bCs/>
                <w:noProof/>
              </w:rPr>
            </w:pPr>
            <w:r w:rsidRPr="003B1968">
              <w:rPr>
                <w:b/>
                <w:bCs/>
                <w:noProof/>
              </w:rPr>
              <w:t>Example</w:t>
            </w:r>
          </w:p>
        </w:tc>
      </w:tr>
      <w:tr w:rsidR="00DA644B" w:rsidRPr="003B1968" w14:paraId="7762B36E"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09707A" w14:textId="77777777" w:rsidR="00DA644B" w:rsidRPr="003B1968" w:rsidRDefault="00DA644B" w:rsidP="00791B69">
            <w:pPr>
              <w:rPr>
                <w:noProof/>
                <w:color w:val="000000" w:themeColor="text1"/>
              </w:rPr>
            </w:pPr>
            <w:r w:rsidRPr="003B1968">
              <w:rPr>
                <w:noProof/>
                <w:color w:val="000000" w:themeColor="text1"/>
              </w:rPr>
              <w:t>APIResult.successful</w:t>
            </w:r>
          </w:p>
        </w:tc>
        <w:tc>
          <w:tcPr>
            <w:tcW w:w="900" w:type="dxa"/>
            <w:tcBorders>
              <w:top w:val="single" w:sz="4" w:space="0" w:color="auto"/>
              <w:left w:val="single" w:sz="4" w:space="0" w:color="auto"/>
              <w:bottom w:val="single" w:sz="4" w:space="0" w:color="auto"/>
              <w:right w:val="single" w:sz="4" w:space="0" w:color="auto"/>
            </w:tcBorders>
            <w:hideMark/>
          </w:tcPr>
          <w:p w14:paraId="232CC832"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Bool</w:t>
            </w:r>
          </w:p>
        </w:tc>
        <w:tc>
          <w:tcPr>
            <w:tcW w:w="4473" w:type="dxa"/>
            <w:tcBorders>
              <w:top w:val="single" w:sz="4" w:space="0" w:color="auto"/>
              <w:left w:val="single" w:sz="4" w:space="0" w:color="auto"/>
              <w:bottom w:val="single" w:sz="4" w:space="0" w:color="auto"/>
              <w:right w:val="single" w:sz="4" w:space="0" w:color="auto"/>
            </w:tcBorders>
            <w:hideMark/>
          </w:tcPr>
          <w:p w14:paraId="0808F1C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True if the call is successful.</w:t>
            </w:r>
          </w:p>
        </w:tc>
        <w:tc>
          <w:tcPr>
            <w:tcW w:w="3119" w:type="dxa"/>
            <w:tcBorders>
              <w:top w:val="single" w:sz="4" w:space="0" w:color="auto"/>
              <w:left w:val="single" w:sz="4" w:space="0" w:color="auto"/>
              <w:bottom w:val="single" w:sz="4" w:space="0" w:color="auto"/>
              <w:right w:val="single" w:sz="4" w:space="0" w:color="auto"/>
            </w:tcBorders>
            <w:hideMark/>
          </w:tcPr>
          <w:p w14:paraId="5A2FD09B" w14:textId="77777777" w:rsidR="00DA644B" w:rsidRPr="003B1968" w:rsidRDefault="00DA644B" w:rsidP="00791B69">
            <w:pPr>
              <w:rPr>
                <w:noProof/>
              </w:rPr>
            </w:pPr>
            <w:r w:rsidRPr="003B1968">
              <w:rPr>
                <w:rFonts w:ascii="Calibri" w:eastAsia="Calibri" w:hAnsi="Calibri" w:cs="Calibri"/>
                <w:noProof/>
                <w:sz w:val="21"/>
                <w:szCs w:val="21"/>
              </w:rPr>
              <w:t>True</w:t>
            </w:r>
          </w:p>
        </w:tc>
      </w:tr>
      <w:tr w:rsidR="00DA644B" w:rsidRPr="003B1968" w14:paraId="784C5F90"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8A7D19" w14:textId="77777777" w:rsidR="00DA644B" w:rsidRPr="003B1968" w:rsidRDefault="00DA644B" w:rsidP="00791B69">
            <w:pPr>
              <w:rPr>
                <w:noProof/>
                <w:color w:val="000000" w:themeColor="text1"/>
              </w:rPr>
            </w:pPr>
            <w:r w:rsidRPr="003B1968">
              <w:rPr>
                <w:noProof/>
                <w:color w:val="000000" w:themeColor="text1"/>
              </w:rPr>
              <w:t>APIResult.error</w:t>
            </w:r>
          </w:p>
        </w:tc>
        <w:tc>
          <w:tcPr>
            <w:tcW w:w="900" w:type="dxa"/>
            <w:tcBorders>
              <w:top w:val="single" w:sz="4" w:space="0" w:color="auto"/>
              <w:left w:val="single" w:sz="4" w:space="0" w:color="auto"/>
              <w:bottom w:val="single" w:sz="4" w:space="0" w:color="auto"/>
              <w:right w:val="single" w:sz="4" w:space="0" w:color="auto"/>
            </w:tcBorders>
            <w:hideMark/>
          </w:tcPr>
          <w:p w14:paraId="7BEDDE8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473" w:type="dxa"/>
            <w:tcBorders>
              <w:top w:val="single" w:sz="4" w:space="0" w:color="auto"/>
              <w:left w:val="single" w:sz="4" w:space="0" w:color="auto"/>
              <w:bottom w:val="single" w:sz="4" w:space="0" w:color="auto"/>
              <w:right w:val="single" w:sz="4" w:space="0" w:color="auto"/>
            </w:tcBorders>
          </w:tcPr>
          <w:p w14:paraId="6F7FC972" w14:textId="239E975A"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When an API call fails, this contains detailed information about why it failed such as </w:t>
            </w:r>
            <w:r w:rsidR="00C801F0">
              <w:rPr>
                <w:rFonts w:ascii="Calibri" w:eastAsia="Calibri" w:hAnsi="Calibri" w:cs="Calibri"/>
                <w:bCs/>
                <w:noProof/>
                <w:color w:val="000000" w:themeColor="text1"/>
                <w:sz w:val="21"/>
                <w:szCs w:val="21"/>
              </w:rPr>
              <w:t xml:space="preserve">whether </w:t>
            </w:r>
            <w:r w:rsidRPr="003B1968">
              <w:rPr>
                <w:rFonts w:ascii="Calibri" w:eastAsia="Calibri" w:hAnsi="Calibri" w:cs="Calibri"/>
                <w:bCs/>
                <w:noProof/>
                <w:color w:val="000000" w:themeColor="text1"/>
                <w:sz w:val="21"/>
                <w:szCs w:val="21"/>
              </w:rPr>
              <w:t>the passed parameter value is invalid, or the recipient mobile number is invalid.</w:t>
            </w:r>
          </w:p>
          <w:p w14:paraId="14600EEE" w14:textId="77777777" w:rsidR="00DA644B" w:rsidRPr="003B1968" w:rsidRDefault="00DA644B" w:rsidP="00791B69">
            <w:pPr>
              <w:rPr>
                <w:rFonts w:ascii="Calibri" w:eastAsia="Calibri" w:hAnsi="Calibri" w:cs="Calibri"/>
                <w:bCs/>
                <w:noProof/>
                <w:color w:val="000000" w:themeColor="text1"/>
                <w:sz w:val="21"/>
                <w:szCs w:val="21"/>
              </w:rPr>
            </w:pPr>
          </w:p>
          <w:p w14:paraId="4429855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Error contains</w:t>
            </w:r>
            <w:r w:rsidRPr="003B1968">
              <w:rPr>
                <w:rFonts w:ascii="Calibri" w:eastAsia="Calibri" w:hAnsi="Calibri" w:cs="Calibri"/>
                <w:bCs/>
                <w:noProof/>
                <w:color w:val="000000" w:themeColor="text1"/>
                <w:sz w:val="21"/>
                <w:szCs w:val="21"/>
              </w:rPr>
              <w:br/>
              <w:t>- Code (string): Unique error id.</w:t>
            </w:r>
          </w:p>
          <w:p w14:paraId="07EC71DC" w14:textId="74E1B1BB"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Description (string): Description of the error.</w:t>
            </w:r>
            <w:r w:rsidRPr="003B1968">
              <w:rPr>
                <w:rFonts w:ascii="Calibri" w:eastAsia="Calibri" w:hAnsi="Calibri" w:cs="Calibri"/>
                <w:bCs/>
                <w:noProof/>
                <w:color w:val="000000" w:themeColor="text1"/>
                <w:sz w:val="21"/>
                <w:szCs w:val="21"/>
              </w:rPr>
              <w:br/>
              <w:t>- Message (string): This contains further ad-hoc detail of the error specific to this call.</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the </w:t>
            </w:r>
            <w:hyperlink w:anchor="API_Errors" w:history="1">
              <w:r w:rsidRPr="003B1968">
                <w:rPr>
                  <w:rStyle w:val="Hyperlink"/>
                  <w:rFonts w:ascii="Calibri" w:eastAsia="Calibri" w:hAnsi="Calibri" w:cs="Calibri"/>
                  <w:bCs/>
                  <w:sz w:val="21"/>
                  <w:szCs w:val="21"/>
                </w:rPr>
                <w:t>list of API errors.</w:t>
              </w:r>
            </w:hyperlink>
          </w:p>
        </w:tc>
        <w:tc>
          <w:tcPr>
            <w:tcW w:w="3119" w:type="dxa"/>
            <w:tcBorders>
              <w:top w:val="single" w:sz="4" w:space="0" w:color="auto"/>
              <w:left w:val="single" w:sz="4" w:space="0" w:color="auto"/>
              <w:bottom w:val="single" w:sz="4" w:space="0" w:color="auto"/>
              <w:right w:val="single" w:sz="4" w:space="0" w:color="auto"/>
            </w:tcBorders>
            <w:hideMark/>
          </w:tcPr>
          <w:p w14:paraId="14D8BAF3" w14:textId="77777777" w:rsidR="00DA644B" w:rsidRPr="003B1968" w:rsidRDefault="00DA644B" w:rsidP="00791B69">
            <w:pPr>
              <w:rPr>
                <w:noProof/>
              </w:rPr>
            </w:pPr>
            <w:r w:rsidRPr="003B1968">
              <w:rPr>
                <w:noProof/>
              </w:rPr>
              <w:t xml:space="preserve">"error": </w:t>
            </w:r>
          </w:p>
          <w:p w14:paraId="5988AE54" w14:textId="77777777" w:rsidR="00DA644B" w:rsidRPr="003B1968" w:rsidRDefault="00DA644B" w:rsidP="00791B69">
            <w:pPr>
              <w:rPr>
                <w:noProof/>
              </w:rPr>
            </w:pPr>
            <w:r w:rsidRPr="003B1968">
              <w:rPr>
                <w:noProof/>
              </w:rPr>
              <w:t>{</w:t>
            </w:r>
          </w:p>
          <w:p w14:paraId="6B94B33D" w14:textId="77777777" w:rsidR="00DA644B" w:rsidRPr="003B1968" w:rsidRDefault="00DA644B" w:rsidP="00791B69">
            <w:pPr>
              <w:rPr>
                <w:noProof/>
              </w:rPr>
            </w:pPr>
            <w:r w:rsidRPr="003B1968">
              <w:rPr>
                <w:noProof/>
              </w:rPr>
              <w:t>"code": "100",</w:t>
            </w:r>
          </w:p>
          <w:p w14:paraId="42AD2C7D" w14:textId="77777777" w:rsidR="00DA644B" w:rsidRPr="003B1968" w:rsidRDefault="00DA644B" w:rsidP="00791B69">
            <w:pPr>
              <w:rPr>
                <w:noProof/>
              </w:rPr>
            </w:pPr>
            <w:r w:rsidRPr="003B1968">
              <w:rPr>
                <w:noProof/>
              </w:rPr>
              <w:t>"description": "Required value is missing.",</w:t>
            </w:r>
          </w:p>
          <w:p w14:paraId="08907EAC" w14:textId="77777777" w:rsidR="00DA644B" w:rsidRPr="003B1968" w:rsidRDefault="00DA644B" w:rsidP="00791B69">
            <w:pPr>
              <w:rPr>
                <w:noProof/>
              </w:rPr>
            </w:pPr>
            <w:r w:rsidRPr="003B1968">
              <w:rPr>
                <w:noProof/>
              </w:rPr>
              <w:t>"message": "Required field 'MessageGroupTitle' is missing.",</w:t>
            </w:r>
          </w:p>
          <w:p w14:paraId="2A5835FF" w14:textId="77777777" w:rsidR="00DA644B" w:rsidRPr="003B1968" w:rsidRDefault="00DA644B" w:rsidP="00791B69">
            <w:pPr>
              <w:rPr>
                <w:noProof/>
              </w:rPr>
            </w:pPr>
            <w:r w:rsidRPr="003B1968">
              <w:rPr>
                <w:noProof/>
              </w:rPr>
              <w:t>"httpStatusCode": 0</w:t>
            </w:r>
          </w:p>
          <w:p w14:paraId="151C433E" w14:textId="77777777" w:rsidR="00DA644B" w:rsidRPr="003B1968" w:rsidRDefault="00DA644B" w:rsidP="00791B69">
            <w:pPr>
              <w:rPr>
                <w:noProof/>
              </w:rPr>
            </w:pPr>
            <w:r w:rsidRPr="003B1968">
              <w:rPr>
                <w:noProof/>
              </w:rPr>
              <w:t>}</w:t>
            </w:r>
          </w:p>
        </w:tc>
      </w:tr>
      <w:tr w:rsidR="00DA644B" w:rsidRPr="003B1968" w14:paraId="7411D003"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FB0070" w14:textId="77777777" w:rsidR="00DA644B" w:rsidRPr="003B1968" w:rsidRDefault="00DA644B" w:rsidP="00791B69">
            <w:pPr>
              <w:rPr>
                <w:noProof/>
                <w:color w:val="000000" w:themeColor="text1"/>
              </w:rPr>
            </w:pPr>
            <w:r w:rsidRPr="003B1968">
              <w:rPr>
                <w:noProof/>
                <w:color w:val="000000" w:themeColor="text1"/>
              </w:rPr>
              <w:t>APIResult.value</w:t>
            </w:r>
          </w:p>
        </w:tc>
        <w:tc>
          <w:tcPr>
            <w:tcW w:w="900" w:type="dxa"/>
            <w:tcBorders>
              <w:top w:val="single" w:sz="4" w:space="0" w:color="auto"/>
              <w:left w:val="single" w:sz="4" w:space="0" w:color="auto"/>
              <w:bottom w:val="single" w:sz="4" w:space="0" w:color="auto"/>
              <w:right w:val="single" w:sz="4" w:space="0" w:color="auto"/>
            </w:tcBorders>
            <w:hideMark/>
          </w:tcPr>
          <w:p w14:paraId="4C4C9C8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4473" w:type="dxa"/>
            <w:tcBorders>
              <w:top w:val="single" w:sz="4" w:space="0" w:color="auto"/>
              <w:left w:val="single" w:sz="4" w:space="0" w:color="auto"/>
              <w:bottom w:val="single" w:sz="4" w:space="0" w:color="auto"/>
              <w:right w:val="single" w:sz="4" w:space="0" w:color="auto"/>
            </w:tcBorders>
            <w:hideMark/>
          </w:tcPr>
          <w:p w14:paraId="321DF11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property contains the actual value of the requested data by the caller.</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The value type varies for each API. Please see each API section for the details.</w:t>
            </w:r>
          </w:p>
        </w:tc>
        <w:tc>
          <w:tcPr>
            <w:tcW w:w="3119" w:type="dxa"/>
            <w:tcBorders>
              <w:top w:val="single" w:sz="4" w:space="0" w:color="auto"/>
              <w:left w:val="single" w:sz="4" w:space="0" w:color="auto"/>
              <w:bottom w:val="single" w:sz="4" w:space="0" w:color="auto"/>
              <w:right w:val="single" w:sz="4" w:space="0" w:color="auto"/>
            </w:tcBorders>
          </w:tcPr>
          <w:p w14:paraId="41B5BC9E" w14:textId="77777777" w:rsidR="00DA644B" w:rsidRPr="003B1968" w:rsidRDefault="00DA644B" w:rsidP="00791B69">
            <w:pPr>
              <w:rPr>
                <w:rFonts w:ascii="Calibri" w:eastAsia="Calibri" w:hAnsi="Calibri" w:cs="Calibri"/>
                <w:noProof/>
                <w:sz w:val="21"/>
                <w:szCs w:val="21"/>
              </w:rPr>
            </w:pPr>
          </w:p>
        </w:tc>
      </w:tr>
      <w:tr w:rsidR="00DA644B" w:rsidRPr="003B1968" w14:paraId="539263C7" w14:textId="77777777" w:rsidTr="00791B69">
        <w:trPr>
          <w:trHeight w:val="452"/>
        </w:trPr>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tcPr>
          <w:p w14:paraId="6A660264" w14:textId="77777777" w:rsidR="00DA644B" w:rsidRPr="003B1968" w:rsidRDefault="00DA644B" w:rsidP="00791B69">
            <w:pPr>
              <w:rPr>
                <w:noProof/>
                <w:color w:val="000000" w:themeColor="text1"/>
              </w:rPr>
            </w:pPr>
            <w:r w:rsidRPr="003B1968">
              <w:rPr>
                <w:noProof/>
                <w:color w:val="000000" w:themeColor="text1"/>
              </w:rPr>
              <w:t>APIResult.Warning</w:t>
            </w:r>
          </w:p>
        </w:tc>
        <w:tc>
          <w:tcPr>
            <w:tcW w:w="900" w:type="dxa"/>
            <w:tcBorders>
              <w:top w:val="single" w:sz="4" w:space="0" w:color="auto"/>
              <w:left w:val="single" w:sz="4" w:space="0" w:color="auto"/>
              <w:bottom w:val="single" w:sz="4" w:space="0" w:color="auto"/>
              <w:right w:val="single" w:sz="4" w:space="0" w:color="auto"/>
            </w:tcBorders>
          </w:tcPr>
          <w:p w14:paraId="6676A78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473" w:type="dxa"/>
            <w:tcBorders>
              <w:top w:val="single" w:sz="4" w:space="0" w:color="auto"/>
              <w:left w:val="single" w:sz="4" w:space="0" w:color="auto"/>
              <w:bottom w:val="single" w:sz="4" w:space="0" w:color="auto"/>
              <w:right w:val="single" w:sz="4" w:space="0" w:color="auto"/>
            </w:tcBorders>
          </w:tcPr>
          <w:p w14:paraId="71066AF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a warning message that is displayed to the client.</w:t>
            </w:r>
          </w:p>
        </w:tc>
        <w:tc>
          <w:tcPr>
            <w:tcW w:w="3119" w:type="dxa"/>
            <w:tcBorders>
              <w:top w:val="single" w:sz="4" w:space="0" w:color="auto"/>
              <w:left w:val="single" w:sz="4" w:space="0" w:color="auto"/>
              <w:bottom w:val="single" w:sz="4" w:space="0" w:color="auto"/>
              <w:right w:val="single" w:sz="4" w:space="0" w:color="auto"/>
            </w:tcBorders>
          </w:tcPr>
          <w:p w14:paraId="1E418B86"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Duplicated ‘MobileNumbers’ {12223334444}”</w:t>
            </w:r>
          </w:p>
        </w:tc>
      </w:tr>
    </w:tbl>
    <w:p w14:paraId="320AA9CD" w14:textId="77777777" w:rsidR="00DA644B" w:rsidRPr="003B1968" w:rsidRDefault="00DA644B" w:rsidP="00DA644B">
      <w:pPr>
        <w:pStyle w:val="ListParagraph"/>
        <w:rPr>
          <w:noProof/>
        </w:rPr>
      </w:pPr>
    </w:p>
    <w:p w14:paraId="75911B9C" w14:textId="08D2E8F4" w:rsidR="00002E6D" w:rsidRDefault="00002E6D" w:rsidP="00002E6D">
      <w:pPr>
        <w:pStyle w:val="Heading4"/>
        <w:rPr>
          <w:noProof/>
        </w:rPr>
      </w:pPr>
      <w:bookmarkStart w:id="59" w:name="Version"/>
      <w:r>
        <w:rPr>
          <w:noProof/>
        </w:rPr>
        <w:t>Version</w:t>
      </w:r>
    </w:p>
    <w:bookmarkEnd w:id="59"/>
    <w:p w14:paraId="1E3F8C45" w14:textId="590E70DF" w:rsidR="00002E6D" w:rsidRDefault="009C6CBB" w:rsidP="00002E6D">
      <w:pPr>
        <w:rPr>
          <w:noProof/>
        </w:rPr>
      </w:pPr>
      <w:r>
        <w:rPr>
          <w:noProof/>
        </w:rPr>
        <w:t xml:space="preserve">This allows new API improvements while supporting the existing API implementation simultaneously. </w:t>
      </w:r>
      <w:r w:rsidR="00452FBA">
        <w:rPr>
          <w:noProof/>
        </w:rPr>
        <w:t xml:space="preserve">When the call is used without </w:t>
      </w:r>
      <w:r w:rsidR="00C801F0">
        <w:rPr>
          <w:noProof/>
        </w:rPr>
        <w:t xml:space="preserve">a </w:t>
      </w:r>
      <w:r w:rsidR="00452FBA">
        <w:rPr>
          <w:noProof/>
        </w:rPr>
        <w:t>Version, the call will be using the latest</w:t>
      </w:r>
      <w:r w:rsidR="00C801F0">
        <w:rPr>
          <w:noProof/>
        </w:rPr>
        <w:t xml:space="preserve"> version</w:t>
      </w:r>
      <w:r w:rsidR="00452FBA">
        <w:rPr>
          <w:noProof/>
        </w:rPr>
        <w:t>.</w:t>
      </w:r>
    </w:p>
    <w:p w14:paraId="7D7B090E" w14:textId="54B913FE" w:rsidR="009C6CBB" w:rsidRDefault="009C6CBB" w:rsidP="00002E6D">
      <w:pPr>
        <w:rPr>
          <w:noProof/>
        </w:rPr>
      </w:pPr>
      <w:r>
        <w:rPr>
          <w:noProof/>
        </w:rPr>
        <w:t xml:space="preserve">To change the version in APIs, look for [version] and then replace it with the version you want from the </w:t>
      </w:r>
      <w:hyperlink w:anchor="Version_History" w:history="1">
        <w:r w:rsidRPr="005015BE">
          <w:rPr>
            <w:rStyle w:val="Hyperlink"/>
          </w:rPr>
          <w:t>History</w:t>
        </w:r>
      </w:hyperlink>
      <w:r>
        <w:rPr>
          <w:noProof/>
        </w:rPr>
        <w:t>.</w:t>
      </w:r>
    </w:p>
    <w:p w14:paraId="010508A3" w14:textId="77777777" w:rsidR="00B265B1" w:rsidRDefault="00B265B1" w:rsidP="00B265B1">
      <w:pPr>
        <w:pStyle w:val="Heading5"/>
        <w:rPr>
          <w:noProof/>
        </w:rPr>
      </w:pPr>
      <w:r>
        <w:rPr>
          <w:noProof/>
        </w:rPr>
        <w:lastRenderedPageBreak/>
        <w:t>Example</w:t>
      </w:r>
    </w:p>
    <w:p w14:paraId="392904DF" w14:textId="5B786B42" w:rsidR="00B265B1" w:rsidRDefault="00B265B1" w:rsidP="00B265B1">
      <w:pPr>
        <w:rPr>
          <w:noProof/>
        </w:rPr>
      </w:pPr>
      <w:r w:rsidRPr="009C6CBB">
        <w:rPr>
          <w:noProof/>
        </w:rPr>
        <w:t xml:space="preserve">To use the new version, change [version] to </w:t>
      </w:r>
      <w:r>
        <w:rPr>
          <w:noProof/>
        </w:rPr>
        <w:t>“</w:t>
      </w:r>
      <w:r w:rsidRPr="009C6CBB">
        <w:rPr>
          <w:noProof/>
        </w:rPr>
        <w:t>V1</w:t>
      </w:r>
      <w:r>
        <w:rPr>
          <w:noProof/>
        </w:rPr>
        <w:t xml:space="preserve">” or </w:t>
      </w:r>
      <w:r w:rsidR="000039E8">
        <w:rPr>
          <w:noProof/>
        </w:rPr>
        <w:t xml:space="preserve">the </w:t>
      </w:r>
      <w:r>
        <w:rPr>
          <w:noProof/>
        </w:rPr>
        <w:t>latest version</w:t>
      </w:r>
      <w:r w:rsidRPr="009C6CBB">
        <w:rPr>
          <w:noProof/>
        </w:rPr>
        <w:t xml:space="preserve">, as shown </w:t>
      </w:r>
      <w:r>
        <w:rPr>
          <w:noProof/>
        </w:rPr>
        <w:t xml:space="preserve">below: </w:t>
      </w:r>
    </w:p>
    <w:p w14:paraId="7C29F2DC" w14:textId="49AB85B5" w:rsidR="00B265B1" w:rsidRDefault="00B265B1" w:rsidP="00B265B1">
      <w:pPr>
        <w:rPr>
          <w:noProof/>
        </w:rPr>
      </w:pPr>
      <w:r>
        <w:t xml:space="preserve">Endpoint Template: </w:t>
      </w:r>
      <w:hyperlink r:id="rId52" w:history="1">
        <w:r w:rsidRPr="007A5761">
          <w:rPr>
            <w:rStyle w:val="Hyperlink"/>
            <w:rFonts w:ascii="Calibri" w:eastAsia="Calibri" w:hAnsi="Calibri" w:cs="Calibri"/>
            <w:b/>
            <w:bCs/>
            <w:noProof/>
            <w:sz w:val="21"/>
            <w:szCs w:val="21"/>
          </w:rPr>
          <w:t>https://CourtNotifyAPI.lacourt.org/msg/</w:t>
        </w:r>
        <w:r w:rsidRPr="00B265B1">
          <w:rPr>
            <w:rStyle w:val="Hyperlink"/>
            <w:rFonts w:ascii="Calibri" w:eastAsia="Calibri" w:hAnsi="Calibri" w:cs="Calibri"/>
            <w:b/>
            <w:bCs/>
            <w:noProof/>
            <w:sz w:val="21"/>
            <w:szCs w:val="21"/>
            <w:highlight w:val="yellow"/>
          </w:rPr>
          <w:t>[version]</w:t>
        </w:r>
        <w:r w:rsidRPr="007A5761">
          <w:rPr>
            <w:rStyle w:val="Hyperlink"/>
            <w:rFonts w:ascii="Calibri" w:eastAsia="Calibri" w:hAnsi="Calibri" w:cs="Calibri"/>
            <w:b/>
            <w:bCs/>
            <w:noProof/>
            <w:sz w:val="21"/>
            <w:szCs w:val="21"/>
          </w:rPr>
          <w:t>/SendTextMessage</w:t>
        </w:r>
      </w:hyperlink>
    </w:p>
    <w:p w14:paraId="5826F6B6" w14:textId="77777777" w:rsidR="00AE6CF9" w:rsidRDefault="00B265B1" w:rsidP="00A63A7C">
      <w:pPr>
        <w:rPr>
          <w:rFonts w:ascii="Calibri" w:eastAsia="Calibri" w:hAnsi="Calibri" w:cs="Calibri"/>
          <w:b/>
          <w:bCs/>
          <w:noProof/>
          <w:color w:val="2E74B5" w:themeColor="accent1" w:themeShade="BF"/>
          <w:sz w:val="21"/>
          <w:szCs w:val="21"/>
          <w:u w:val="single"/>
        </w:rPr>
      </w:pPr>
      <w:r>
        <w:t xml:space="preserve">Actual URL: </w:t>
      </w:r>
      <w:hyperlink r:id="rId53" w:history="1">
        <w:r w:rsidRPr="007A5761">
          <w:rPr>
            <w:rStyle w:val="Hyperlink"/>
            <w:rFonts w:ascii="Calibri" w:eastAsia="Calibri" w:hAnsi="Calibri" w:cs="Calibri"/>
            <w:b/>
            <w:bCs/>
            <w:noProof/>
            <w:sz w:val="21"/>
            <w:szCs w:val="21"/>
          </w:rPr>
          <w:t>https://CourtNotifyAPI.lacourt.org/msg/</w:t>
        </w:r>
        <w:r w:rsidRPr="007A5761">
          <w:rPr>
            <w:rStyle w:val="Hyperlink"/>
            <w:rFonts w:ascii="Calibri" w:eastAsia="Calibri" w:hAnsi="Calibri" w:cs="Calibri"/>
            <w:b/>
            <w:bCs/>
            <w:noProof/>
            <w:sz w:val="21"/>
            <w:szCs w:val="21"/>
            <w:highlight w:val="yellow"/>
          </w:rPr>
          <w:t>V1</w:t>
        </w:r>
        <w:r w:rsidRPr="007A5761">
          <w:rPr>
            <w:rStyle w:val="Hyperlink"/>
            <w:rFonts w:ascii="Calibri" w:eastAsia="Calibri" w:hAnsi="Calibri" w:cs="Calibri"/>
            <w:b/>
            <w:bCs/>
            <w:noProof/>
            <w:sz w:val="21"/>
            <w:szCs w:val="21"/>
          </w:rPr>
          <w:t>/SendTextMessage</w:t>
        </w:r>
      </w:hyperlink>
      <w:r>
        <w:rPr>
          <w:rFonts w:ascii="Calibri" w:eastAsia="Calibri" w:hAnsi="Calibri" w:cs="Calibri"/>
          <w:b/>
          <w:bCs/>
          <w:noProof/>
          <w:color w:val="2E74B5" w:themeColor="accent1" w:themeShade="BF"/>
          <w:sz w:val="21"/>
          <w:szCs w:val="21"/>
          <w:u w:val="single"/>
        </w:rPr>
        <w:t xml:space="preserve"> </w:t>
      </w:r>
      <w:r w:rsidR="00A63A7C">
        <w:rPr>
          <w:rFonts w:ascii="Calibri" w:eastAsia="Calibri" w:hAnsi="Calibri" w:cs="Calibri"/>
          <w:b/>
          <w:bCs/>
          <w:noProof/>
          <w:color w:val="2E74B5" w:themeColor="accent1" w:themeShade="BF"/>
          <w:sz w:val="21"/>
          <w:szCs w:val="21"/>
          <w:u w:val="single"/>
        </w:rPr>
        <w:t xml:space="preserve"> </w:t>
      </w:r>
    </w:p>
    <w:p w14:paraId="7B7EFFE2" w14:textId="09AF1136" w:rsidR="00B265B1" w:rsidRPr="009C6CBB" w:rsidRDefault="00B265B1" w:rsidP="00B265B1">
      <w:pPr>
        <w:rPr>
          <w:rFonts w:ascii="Calibri" w:eastAsia="Calibri" w:hAnsi="Calibri" w:cs="Calibri"/>
          <w:b/>
          <w:bCs/>
          <w:noProof/>
          <w:color w:val="2E74B5" w:themeColor="accent1" w:themeShade="BF"/>
          <w:sz w:val="21"/>
          <w:szCs w:val="21"/>
          <w:u w:val="single"/>
        </w:rPr>
      </w:pPr>
      <w:r>
        <w:rPr>
          <w:noProof/>
        </w:rPr>
        <w:t xml:space="preserve">This will allow you to use Version 1 on our API. </w:t>
      </w:r>
    </w:p>
    <w:p w14:paraId="5E1AD20F" w14:textId="362B90C2" w:rsidR="00452FBA" w:rsidRDefault="00452FBA" w:rsidP="00B265B1">
      <w:pPr>
        <w:pStyle w:val="Heading5"/>
        <w:rPr>
          <w:noProof/>
        </w:rPr>
      </w:pPr>
      <w:r>
        <w:rPr>
          <w:noProof/>
        </w:rPr>
        <w:t xml:space="preserve">No </w:t>
      </w:r>
      <w:r w:rsidR="00A63A7C">
        <w:rPr>
          <w:noProof/>
        </w:rPr>
        <w:t>Version Specified</w:t>
      </w:r>
    </w:p>
    <w:p w14:paraId="405D24DD" w14:textId="74FC9866" w:rsidR="00A63A7C" w:rsidRDefault="00A63A7C" w:rsidP="00A63A7C">
      <w:pPr>
        <w:rPr>
          <w:noProof/>
        </w:rPr>
      </w:pPr>
      <w:r>
        <w:rPr>
          <w:noProof/>
        </w:rPr>
        <w:t xml:space="preserve">When you don’t specify the version, it uses the latest API version. </w:t>
      </w:r>
    </w:p>
    <w:p w14:paraId="196F7413" w14:textId="35B7B398" w:rsidR="00A63A7C" w:rsidRPr="00A63A7C" w:rsidRDefault="000464D1" w:rsidP="00A63A7C">
      <w:pPr>
        <w:rPr>
          <w:noProof/>
        </w:rPr>
      </w:pPr>
      <w:r>
        <w:rPr>
          <w:noProof/>
        </w:rPr>
        <w:t>**</w:t>
      </w:r>
      <w:r w:rsidR="00A63A7C">
        <w:rPr>
          <w:noProof/>
        </w:rPr>
        <w:t xml:space="preserve">Note that if </w:t>
      </w:r>
      <w:r>
        <w:rPr>
          <w:noProof/>
        </w:rPr>
        <w:t xml:space="preserve">the </w:t>
      </w:r>
      <w:r w:rsidR="00A63A7C">
        <w:rPr>
          <w:noProof/>
        </w:rPr>
        <w:t>API new version changes the method signature, your existing code may break if it is not updated. We recommend you use a specific version.</w:t>
      </w:r>
    </w:p>
    <w:p w14:paraId="5C181A18" w14:textId="5863BD33" w:rsidR="005015BE" w:rsidRDefault="005015BE" w:rsidP="00452FBA">
      <w:pPr>
        <w:rPr>
          <w:noProof/>
        </w:rPr>
      </w:pPr>
      <w:r>
        <w:rPr>
          <w:noProof/>
        </w:rPr>
        <w:t xml:space="preserve">Example: Use the original URLs without any version. </w:t>
      </w:r>
    </w:p>
    <w:p w14:paraId="238FF482" w14:textId="57935824" w:rsidR="009C6CBB" w:rsidRPr="00452FBA" w:rsidRDefault="009C6CBB" w:rsidP="00452FBA">
      <w:pPr>
        <w:rPr>
          <w:noProof/>
        </w:rPr>
      </w:pPr>
      <w:r>
        <w:t xml:space="preserve">Using this URL: </w:t>
      </w:r>
      <w:hyperlink r:id="rId54" w:history="1">
        <w:r w:rsidRPr="00673AF4">
          <w:rPr>
            <w:rStyle w:val="Hyperlink"/>
          </w:rPr>
          <w:t>https://CourtNotifyAPI.lacourt.org/msg/SendTextMessage</w:t>
        </w:r>
      </w:hyperlink>
      <w:r>
        <w:t xml:space="preserve"> will use the latest version</w:t>
      </w:r>
      <w:r w:rsidR="005015BE">
        <w:t>.</w:t>
      </w:r>
    </w:p>
    <w:p w14:paraId="7D1A8A35" w14:textId="5D3B0763" w:rsidR="00002E6D" w:rsidRDefault="00A30DB4" w:rsidP="00A30DB4">
      <w:pPr>
        <w:pStyle w:val="Heading4"/>
        <w:rPr>
          <w:noProof/>
        </w:rPr>
      </w:pPr>
      <w:bookmarkStart w:id="60" w:name="Version_History"/>
      <w:r>
        <w:rPr>
          <w:noProof/>
        </w:rPr>
        <w:t xml:space="preserve">Change </w:t>
      </w:r>
      <w:r w:rsidR="00002E6D">
        <w:rPr>
          <w:noProof/>
        </w:rPr>
        <w:t>History</w:t>
      </w:r>
      <w:r>
        <w:rPr>
          <w:noProof/>
        </w:rPr>
        <w:t xml:space="preserve"> for each Version</w:t>
      </w:r>
    </w:p>
    <w:tbl>
      <w:tblPr>
        <w:tblStyle w:val="TableGrid"/>
        <w:tblW w:w="0" w:type="auto"/>
        <w:tblLook w:val="04A0" w:firstRow="1" w:lastRow="0" w:firstColumn="1" w:lastColumn="0" w:noHBand="0" w:noVBand="1"/>
      </w:tblPr>
      <w:tblGrid>
        <w:gridCol w:w="1278"/>
        <w:gridCol w:w="1057"/>
        <w:gridCol w:w="8455"/>
      </w:tblGrid>
      <w:tr w:rsidR="009C6CBB" w14:paraId="14B25B1F" w14:textId="1C8767D3" w:rsidTr="005015BE">
        <w:tc>
          <w:tcPr>
            <w:tcW w:w="1278" w:type="dxa"/>
          </w:tcPr>
          <w:bookmarkEnd w:id="60"/>
          <w:p w14:paraId="1C5E8FC7" w14:textId="7A8A70FF" w:rsidR="009C6CBB" w:rsidRDefault="009C6CBB" w:rsidP="009C6CBB">
            <w:pPr>
              <w:rPr>
                <w:noProof/>
              </w:rPr>
            </w:pPr>
            <w:r>
              <w:rPr>
                <w:noProof/>
              </w:rPr>
              <w:t>Date</w:t>
            </w:r>
          </w:p>
        </w:tc>
        <w:tc>
          <w:tcPr>
            <w:tcW w:w="1057" w:type="dxa"/>
          </w:tcPr>
          <w:p w14:paraId="72BE96F6" w14:textId="77E30EDC" w:rsidR="009C6CBB" w:rsidRDefault="009C6CBB" w:rsidP="009C6CBB">
            <w:pPr>
              <w:rPr>
                <w:noProof/>
              </w:rPr>
            </w:pPr>
            <w:r>
              <w:rPr>
                <w:noProof/>
              </w:rPr>
              <w:t>Version</w:t>
            </w:r>
          </w:p>
        </w:tc>
        <w:tc>
          <w:tcPr>
            <w:tcW w:w="8455" w:type="dxa"/>
          </w:tcPr>
          <w:p w14:paraId="11A6C320" w14:textId="2C49041D" w:rsidR="009C6CBB" w:rsidRDefault="00AE739F" w:rsidP="009C6CBB">
            <w:pPr>
              <w:rPr>
                <w:noProof/>
              </w:rPr>
            </w:pPr>
            <w:r>
              <w:rPr>
                <w:noProof/>
              </w:rPr>
              <w:t>Description</w:t>
            </w:r>
          </w:p>
        </w:tc>
      </w:tr>
      <w:tr w:rsidR="0021306C" w14:paraId="15716426" w14:textId="77777777" w:rsidTr="005015BE">
        <w:tc>
          <w:tcPr>
            <w:tcW w:w="1278" w:type="dxa"/>
          </w:tcPr>
          <w:p w14:paraId="44CAFD84" w14:textId="51A1CF36" w:rsidR="0021306C" w:rsidRDefault="00084501" w:rsidP="009C6CBB">
            <w:pPr>
              <w:rPr>
                <w:noProof/>
              </w:rPr>
            </w:pPr>
            <w:r>
              <w:rPr>
                <w:noProof/>
              </w:rPr>
              <w:t>08/31/2022</w:t>
            </w:r>
          </w:p>
        </w:tc>
        <w:tc>
          <w:tcPr>
            <w:tcW w:w="1057" w:type="dxa"/>
          </w:tcPr>
          <w:p w14:paraId="3A6C7C7B" w14:textId="0B44BADA" w:rsidR="0021306C" w:rsidRDefault="00084501" w:rsidP="009C6CBB">
            <w:pPr>
              <w:rPr>
                <w:noProof/>
              </w:rPr>
            </w:pPr>
            <w:r>
              <w:rPr>
                <w:noProof/>
              </w:rPr>
              <w:t>V2</w:t>
            </w:r>
          </w:p>
        </w:tc>
        <w:tc>
          <w:tcPr>
            <w:tcW w:w="8455" w:type="dxa"/>
          </w:tcPr>
          <w:p w14:paraId="21A1F067" w14:textId="5FD05B2E" w:rsidR="00BB7993" w:rsidRPr="00BB7993" w:rsidRDefault="00BB7993" w:rsidP="000332A1">
            <w:pPr>
              <w:spacing w:line="256" w:lineRule="auto"/>
              <w:rPr>
                <w:noProof/>
              </w:rPr>
            </w:pPr>
            <w:r>
              <w:rPr>
                <w:noProof/>
              </w:rPr>
              <w:t>Updates for V2:</w:t>
            </w:r>
          </w:p>
          <w:p w14:paraId="09AB7088" w14:textId="6375793A" w:rsidR="006D73CC" w:rsidRPr="00BB7993" w:rsidRDefault="00000000" w:rsidP="00D06196">
            <w:pPr>
              <w:pStyle w:val="ListParagraph"/>
              <w:numPr>
                <w:ilvl w:val="0"/>
                <w:numId w:val="11"/>
              </w:numPr>
              <w:spacing w:line="256" w:lineRule="auto"/>
              <w:rPr>
                <w:noProof/>
              </w:rPr>
            </w:pPr>
            <w:hyperlink w:anchor="SendTextMessage" w:history="1">
              <w:r w:rsidR="00C5205A" w:rsidRPr="002C3653">
                <w:rPr>
                  <w:rStyle w:val="Hyperlink"/>
                </w:rPr>
                <w:t>‘</w:t>
              </w:r>
              <w:proofErr w:type="spellStart"/>
              <w:r w:rsidR="00C5205A" w:rsidRPr="002C3653">
                <w:rPr>
                  <w:rStyle w:val="Hyperlink"/>
                </w:rPr>
                <w:t>SendTextMessage</w:t>
              </w:r>
              <w:proofErr w:type="spellEnd"/>
              <w:r w:rsidR="00C5205A" w:rsidRPr="002C3653">
                <w:rPr>
                  <w:rStyle w:val="Hyperlink"/>
                </w:rPr>
                <w:t>’</w:t>
              </w:r>
            </w:hyperlink>
            <w:r w:rsidR="00C5205A" w:rsidRPr="00BB7993">
              <w:t xml:space="preserve"> and </w:t>
            </w:r>
            <w:hyperlink w:anchor="SendEmailMessage" w:history="1">
              <w:r w:rsidR="00C5205A" w:rsidRPr="002C3653">
                <w:rPr>
                  <w:rStyle w:val="Hyperlink"/>
                </w:rPr>
                <w:t>‘</w:t>
              </w:r>
              <w:proofErr w:type="spellStart"/>
              <w:r w:rsidR="00C5205A" w:rsidRPr="002C3653">
                <w:rPr>
                  <w:rStyle w:val="Hyperlink"/>
                </w:rPr>
                <w:t>SendEmailMessage</w:t>
              </w:r>
              <w:proofErr w:type="spellEnd"/>
              <w:r w:rsidR="00C5205A" w:rsidRPr="002C3653">
                <w:rPr>
                  <w:rStyle w:val="Hyperlink"/>
                </w:rPr>
                <w:t>’</w:t>
              </w:r>
            </w:hyperlink>
            <w:r w:rsidR="00C5205A" w:rsidRPr="00BB7993">
              <w:t xml:space="preserve"> </w:t>
            </w:r>
            <w:r w:rsidR="00BB4323" w:rsidRPr="00BB7993">
              <w:t>version</w:t>
            </w:r>
            <w:r w:rsidR="00781740">
              <w:t xml:space="preserve"> change</w:t>
            </w:r>
            <w:r w:rsidR="00BB4323" w:rsidRPr="00BB7993">
              <w:t xml:space="preserve">. </w:t>
            </w:r>
          </w:p>
          <w:p w14:paraId="2CB5E13B" w14:textId="395FD429" w:rsidR="00F94BFA" w:rsidRPr="00BB7993" w:rsidRDefault="00000000" w:rsidP="00D06196">
            <w:pPr>
              <w:pStyle w:val="ListParagraph"/>
              <w:numPr>
                <w:ilvl w:val="0"/>
                <w:numId w:val="11"/>
              </w:numPr>
              <w:spacing w:line="256" w:lineRule="auto"/>
              <w:rPr>
                <w:noProof/>
              </w:rPr>
            </w:pPr>
            <w:hyperlink w:anchor="SendEmailMessageInBulkV2" w:history="1">
              <w:r w:rsidR="00BB4323" w:rsidRPr="002C3653">
                <w:rPr>
                  <w:rStyle w:val="Hyperlink"/>
                </w:rPr>
                <w:t>‘SendEmailMessageInBulkV2‘</w:t>
              </w:r>
            </w:hyperlink>
            <w:r w:rsidR="00BB4323" w:rsidRPr="00BB7993">
              <w:rPr>
                <w:noProof/>
              </w:rPr>
              <w:t xml:space="preserve"> </w:t>
            </w:r>
            <w:r w:rsidR="00F94BFA" w:rsidRPr="00BB7993">
              <w:rPr>
                <w:noProof/>
              </w:rPr>
              <w:t xml:space="preserve">has two new parameter objects </w:t>
            </w:r>
            <w:r w:rsidR="00B0145B" w:rsidRPr="00BB7993">
              <w:rPr>
                <w:noProof/>
              </w:rPr>
              <w:t>‘EmailMessageRequests’ and ‘EmailAttachments’.</w:t>
            </w:r>
          </w:p>
          <w:p w14:paraId="29D88008" w14:textId="20BBA56E" w:rsidR="0021306C" w:rsidRPr="00BB7993" w:rsidRDefault="00000000" w:rsidP="00D06196">
            <w:pPr>
              <w:pStyle w:val="ListParagraph"/>
              <w:numPr>
                <w:ilvl w:val="0"/>
                <w:numId w:val="11"/>
              </w:numPr>
              <w:spacing w:line="256" w:lineRule="auto"/>
              <w:rPr>
                <w:noProof/>
              </w:rPr>
            </w:pPr>
            <w:hyperlink w:anchor="SendTextMessageInBulkV2" w:history="1">
              <w:r w:rsidR="00BB4323" w:rsidRPr="002C3653">
                <w:rPr>
                  <w:rStyle w:val="Hyperlink"/>
                </w:rPr>
                <w:t>’SendTextMessageInBulkV2</w:t>
              </w:r>
            </w:hyperlink>
            <w:r w:rsidR="00BB4323" w:rsidRPr="00BB7993">
              <w:rPr>
                <w:noProof/>
              </w:rPr>
              <w:t>’ has</w:t>
            </w:r>
            <w:r w:rsidR="006D73CC" w:rsidRPr="00BB7993">
              <w:rPr>
                <w:noProof/>
              </w:rPr>
              <w:t xml:space="preserve"> </w:t>
            </w:r>
            <w:r w:rsidR="00B0145B" w:rsidRPr="00BB7993">
              <w:rPr>
                <w:noProof/>
              </w:rPr>
              <w:t xml:space="preserve">one new </w:t>
            </w:r>
            <w:r w:rsidR="00F94BFA" w:rsidRPr="00BB7993">
              <w:rPr>
                <w:noProof/>
              </w:rPr>
              <w:t>parameter object</w:t>
            </w:r>
            <w:r w:rsidR="00B0145B" w:rsidRPr="00BB7993">
              <w:rPr>
                <w:noProof/>
              </w:rPr>
              <w:t xml:space="preserve"> ‘TextMessageRequests’.</w:t>
            </w:r>
          </w:p>
          <w:p w14:paraId="6EF0581E" w14:textId="48A2D52A" w:rsidR="00B0145B" w:rsidRPr="00BB7993" w:rsidRDefault="00B0145B" w:rsidP="00B0145B">
            <w:pPr>
              <w:pStyle w:val="ListParagraph"/>
              <w:spacing w:line="256" w:lineRule="auto"/>
              <w:rPr>
                <w:noProof/>
              </w:rPr>
            </w:pPr>
          </w:p>
        </w:tc>
      </w:tr>
      <w:tr w:rsidR="009C6CBB" w14:paraId="41059E20" w14:textId="683CC577" w:rsidTr="005015BE">
        <w:tc>
          <w:tcPr>
            <w:tcW w:w="1278" w:type="dxa"/>
          </w:tcPr>
          <w:p w14:paraId="195E8291" w14:textId="24C5B692" w:rsidR="009C6CBB" w:rsidRDefault="009C6CBB" w:rsidP="009C6CBB">
            <w:pPr>
              <w:rPr>
                <w:noProof/>
              </w:rPr>
            </w:pPr>
            <w:r>
              <w:rPr>
                <w:noProof/>
              </w:rPr>
              <w:t>08/02/2022</w:t>
            </w:r>
          </w:p>
        </w:tc>
        <w:tc>
          <w:tcPr>
            <w:tcW w:w="1057" w:type="dxa"/>
          </w:tcPr>
          <w:p w14:paraId="59C3A108" w14:textId="4270EFE0" w:rsidR="009C6CBB" w:rsidRDefault="009C6CBB" w:rsidP="009C6CBB">
            <w:pPr>
              <w:rPr>
                <w:noProof/>
              </w:rPr>
            </w:pPr>
            <w:r>
              <w:rPr>
                <w:noProof/>
              </w:rPr>
              <w:t>V1</w:t>
            </w:r>
          </w:p>
        </w:tc>
        <w:tc>
          <w:tcPr>
            <w:tcW w:w="8455" w:type="dxa"/>
          </w:tcPr>
          <w:p w14:paraId="7E704B28" w14:textId="364104B5" w:rsidR="009C6CBB" w:rsidRDefault="00AE739F" w:rsidP="009C6CBB">
            <w:pPr>
              <w:rPr>
                <w:noProof/>
              </w:rPr>
            </w:pPr>
            <w:r>
              <w:rPr>
                <w:noProof/>
              </w:rPr>
              <w:t xml:space="preserve">Introducing to </w:t>
            </w:r>
            <w:r w:rsidR="00A30DB4">
              <w:rPr>
                <w:noProof/>
              </w:rPr>
              <w:t xml:space="preserve">API </w:t>
            </w:r>
            <w:r>
              <w:rPr>
                <w:noProof/>
              </w:rPr>
              <w:t>version.</w:t>
            </w:r>
          </w:p>
        </w:tc>
      </w:tr>
    </w:tbl>
    <w:p w14:paraId="395DBD30" w14:textId="77777777" w:rsidR="009C6CBB" w:rsidRPr="009C6CBB" w:rsidRDefault="009C6CBB" w:rsidP="009C6CBB">
      <w:pPr>
        <w:rPr>
          <w:noProof/>
        </w:rPr>
      </w:pPr>
    </w:p>
    <w:p w14:paraId="31778CD7" w14:textId="77777777" w:rsidR="00DA644B" w:rsidRPr="003B1968" w:rsidRDefault="00DA644B" w:rsidP="00491859">
      <w:pPr>
        <w:pStyle w:val="Heading3"/>
        <w:rPr>
          <w:noProof/>
        </w:rPr>
      </w:pPr>
      <w:bookmarkStart w:id="61" w:name="_Toc1660205632"/>
      <w:bookmarkStart w:id="62" w:name="_Hlk69719714"/>
      <w:r w:rsidRPr="27945B3C">
        <w:rPr>
          <w:noProof/>
        </w:rPr>
        <w:t>Message API</w:t>
      </w:r>
      <w:bookmarkEnd w:id="61"/>
      <w:r w:rsidRPr="27945B3C">
        <w:rPr>
          <w:noProof/>
        </w:rPr>
        <w:t xml:space="preserve"> </w:t>
      </w:r>
    </w:p>
    <w:p w14:paraId="5262DD4F" w14:textId="6F504118" w:rsidR="00DA644B" w:rsidRDefault="00DA644B" w:rsidP="00DA644B">
      <w:pPr>
        <w:rPr>
          <w:noProof/>
        </w:rPr>
      </w:pPr>
      <w:r w:rsidRPr="003B1968">
        <w:rPr>
          <w:noProof/>
        </w:rPr>
        <w:t>This API provides a way of handling communication with recipients: send a text or email message, check the status of the message and retrieve the message log, etc.</w:t>
      </w:r>
    </w:p>
    <w:p w14:paraId="74DE2655" w14:textId="01FE3727" w:rsidR="00AE739F" w:rsidRPr="003B1968" w:rsidRDefault="00AE739F" w:rsidP="00DA644B">
      <w:pPr>
        <w:rPr>
          <w:noProof/>
        </w:rPr>
      </w:pPr>
      <w:r>
        <w:rPr>
          <w:noProof/>
        </w:rPr>
        <w:t xml:space="preserve">Versioning information can be found under </w:t>
      </w:r>
      <w:hyperlink w:anchor="Version" w:history="1">
        <w:r w:rsidRPr="00AE739F">
          <w:rPr>
            <w:rStyle w:val="Hyperlink"/>
            <w:noProof/>
          </w:rPr>
          <w:t>Version</w:t>
        </w:r>
      </w:hyperlink>
      <w:r>
        <w:rPr>
          <w:noProof/>
        </w:rPr>
        <w:t>.</w:t>
      </w:r>
    </w:p>
    <w:p w14:paraId="35D10B4C" w14:textId="77777777" w:rsidR="00DA644B" w:rsidRPr="003B1968" w:rsidRDefault="00DA644B" w:rsidP="00DA644B">
      <w:pPr>
        <w:rPr>
          <w:noProof/>
        </w:rPr>
      </w:pPr>
      <w:r w:rsidRPr="003B1968">
        <w:rPr>
          <w:noProof/>
        </w:rPr>
        <w:t>Available Operations:</w:t>
      </w:r>
    </w:p>
    <w:bookmarkStart w:id="63" w:name="_SendTextMessage"/>
    <w:bookmarkEnd w:id="63"/>
    <w:p w14:paraId="2FAB3628" w14:textId="77777777" w:rsidR="00DA644B" w:rsidRPr="003B1968" w:rsidRDefault="00DA644B" w:rsidP="00DA644B">
      <w:pPr>
        <w:pStyle w:val="ListParagraph"/>
        <w:numPr>
          <w:ilvl w:val="0"/>
          <w:numId w:val="5"/>
        </w:numPr>
        <w:spacing w:line="256" w:lineRule="auto"/>
        <w:rPr>
          <w:noProof/>
        </w:rPr>
      </w:pPr>
      <w:r w:rsidRPr="003B1968">
        <w:rPr>
          <w:rStyle w:val="Hyperlink"/>
        </w:rPr>
        <w:fldChar w:fldCharType="begin"/>
      </w:r>
      <w:r w:rsidRPr="003B1968">
        <w:rPr>
          <w:rStyle w:val="Hyperlink"/>
        </w:rPr>
        <w:instrText>HYPERLINK  \l "_SendTextMessage_1"</w:instrText>
      </w:r>
      <w:r w:rsidRPr="003B1968">
        <w:rPr>
          <w:rStyle w:val="Hyperlink"/>
        </w:rPr>
      </w:r>
      <w:r w:rsidRPr="003B1968">
        <w:rPr>
          <w:rStyle w:val="Hyperlink"/>
        </w:rPr>
        <w:fldChar w:fldCharType="separate"/>
      </w:r>
      <w:proofErr w:type="spellStart"/>
      <w:r w:rsidRPr="003B1968">
        <w:rPr>
          <w:rStyle w:val="Hyperlink"/>
        </w:rPr>
        <w:t>SendTextMessage</w:t>
      </w:r>
      <w:proofErr w:type="spellEnd"/>
      <w:r w:rsidRPr="003B1968">
        <w:rPr>
          <w:rStyle w:val="Hyperlink"/>
        </w:rPr>
        <w:fldChar w:fldCharType="end"/>
      </w:r>
      <w:r w:rsidRPr="003B1968">
        <w:rPr>
          <w:noProof/>
        </w:rPr>
        <w:t xml:space="preserve"> </w:t>
      </w:r>
    </w:p>
    <w:p w14:paraId="56496450" w14:textId="77777777"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begin"/>
      </w:r>
      <w:r w:rsidRPr="003B1968">
        <w:rPr>
          <w:rStyle w:val="Hyperlink"/>
          <w:noProof/>
        </w:rPr>
        <w:instrText xml:space="preserve"> HYPERLINK  \l "_SendTextMessageInBulk" </w:instrText>
      </w:r>
      <w:r w:rsidRPr="003B1968">
        <w:rPr>
          <w:rStyle w:val="Hyperlink"/>
          <w:noProof/>
        </w:rPr>
      </w:r>
      <w:r w:rsidRPr="003B1968">
        <w:rPr>
          <w:rStyle w:val="Hyperlink"/>
          <w:noProof/>
        </w:rPr>
        <w:fldChar w:fldCharType="separate"/>
      </w:r>
      <w:r w:rsidRPr="003B1968">
        <w:rPr>
          <w:rStyle w:val="Hyperlink"/>
          <w:noProof/>
        </w:rPr>
        <w:t>SendTextMessageInBulk</w:t>
      </w:r>
    </w:p>
    <w:p w14:paraId="156B6DB6" w14:textId="78BE31D8" w:rsidR="00277450" w:rsidRDefault="00DA644B" w:rsidP="00DA644B">
      <w:pPr>
        <w:pStyle w:val="ListParagraph"/>
        <w:numPr>
          <w:ilvl w:val="0"/>
          <w:numId w:val="5"/>
        </w:numPr>
        <w:spacing w:line="256" w:lineRule="auto"/>
        <w:rPr>
          <w:rStyle w:val="Hyperlink"/>
          <w:noProof/>
        </w:rPr>
      </w:pPr>
      <w:r w:rsidRPr="003B1968">
        <w:rPr>
          <w:rStyle w:val="Hyperlink"/>
          <w:noProof/>
        </w:rPr>
        <w:fldChar w:fldCharType="end"/>
      </w:r>
      <w:hyperlink w:anchor="SendTextMessageInBulkV2" w:history="1">
        <w:r w:rsidR="00277450" w:rsidRPr="000D317D">
          <w:rPr>
            <w:rStyle w:val="Hyperlink"/>
          </w:rPr>
          <w:t>SendTextMessageInBulkV2</w:t>
        </w:r>
      </w:hyperlink>
    </w:p>
    <w:p w14:paraId="589A2B5A" w14:textId="6AE09994" w:rsidR="00DA644B" w:rsidRPr="00791B69" w:rsidRDefault="00000000" w:rsidP="00DA644B">
      <w:pPr>
        <w:pStyle w:val="ListParagraph"/>
        <w:numPr>
          <w:ilvl w:val="0"/>
          <w:numId w:val="5"/>
        </w:numPr>
        <w:spacing w:line="256" w:lineRule="auto"/>
        <w:rPr>
          <w:rStyle w:val="Hyperlink"/>
          <w:noProof/>
        </w:rPr>
      </w:pPr>
      <w:hyperlink w:anchor="SendEmailMessage" w:history="1">
        <w:proofErr w:type="spellStart"/>
        <w:r w:rsidR="00DA644B" w:rsidRPr="00791B69">
          <w:rPr>
            <w:rStyle w:val="Hyperlink"/>
          </w:rPr>
          <w:t>SendEmailMessage</w:t>
        </w:r>
        <w:proofErr w:type="spellEnd"/>
      </w:hyperlink>
    </w:p>
    <w:p w14:paraId="2D7DF0D1" w14:textId="2E78CE71"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begin"/>
      </w:r>
      <w:r w:rsidRPr="003B1968">
        <w:rPr>
          <w:rStyle w:val="Hyperlink"/>
          <w:noProof/>
        </w:rPr>
        <w:instrText xml:space="preserve"> HYPERLINK  \l "_SendEmailMessageInBulk" </w:instrText>
      </w:r>
      <w:r w:rsidRPr="003B1968">
        <w:rPr>
          <w:rStyle w:val="Hyperlink"/>
          <w:noProof/>
        </w:rPr>
      </w:r>
      <w:r w:rsidRPr="003B1968">
        <w:rPr>
          <w:rStyle w:val="Hyperlink"/>
          <w:noProof/>
        </w:rPr>
        <w:fldChar w:fldCharType="separate"/>
      </w:r>
      <w:r w:rsidRPr="003B1968">
        <w:rPr>
          <w:rStyle w:val="Hyperlink"/>
          <w:noProof/>
        </w:rPr>
        <w:t>SendEmailMessageInBulk</w:t>
      </w:r>
    </w:p>
    <w:p w14:paraId="077644EF" w14:textId="5515D076" w:rsidR="004C5747" w:rsidRDefault="00DA644B" w:rsidP="00DA644B">
      <w:pPr>
        <w:pStyle w:val="ListParagraph"/>
        <w:numPr>
          <w:ilvl w:val="0"/>
          <w:numId w:val="5"/>
        </w:numPr>
        <w:spacing w:line="256" w:lineRule="auto"/>
        <w:rPr>
          <w:rStyle w:val="Hyperlink"/>
          <w:noProof/>
        </w:rPr>
      </w:pPr>
      <w:r w:rsidRPr="003B1968">
        <w:rPr>
          <w:rStyle w:val="Hyperlink"/>
          <w:noProof/>
        </w:rPr>
        <w:fldChar w:fldCharType="end"/>
      </w:r>
      <w:hyperlink w:anchor="SendEmailMessageInBulkV2" w:history="1">
        <w:proofErr w:type="spellStart"/>
        <w:r w:rsidR="004C5747" w:rsidRPr="004C5747">
          <w:rPr>
            <w:rStyle w:val="Hyperlink"/>
          </w:rPr>
          <w:t>SendEmailMessageInBulk</w:t>
        </w:r>
        <w:proofErr w:type="spellEnd"/>
        <w:r w:rsidR="004C5747" w:rsidRPr="004C5747">
          <w:rPr>
            <w:rStyle w:val="Hyperlink"/>
          </w:rPr>
          <w:t xml:space="preserve"> V2</w:t>
        </w:r>
      </w:hyperlink>
    </w:p>
    <w:p w14:paraId="538C4297" w14:textId="41201945"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begin"/>
      </w:r>
      <w:r w:rsidRPr="003B1968">
        <w:rPr>
          <w:rStyle w:val="Hyperlink"/>
          <w:noProof/>
        </w:rPr>
        <w:instrText xml:space="preserve"> HYPERLINK  \l "_GetMessageQueue_1" </w:instrText>
      </w:r>
      <w:r w:rsidRPr="003B1968">
        <w:rPr>
          <w:rStyle w:val="Hyperlink"/>
          <w:noProof/>
        </w:rPr>
      </w:r>
      <w:r w:rsidRPr="003B1968">
        <w:rPr>
          <w:rStyle w:val="Hyperlink"/>
          <w:noProof/>
        </w:rPr>
        <w:fldChar w:fldCharType="separate"/>
      </w:r>
      <w:r w:rsidRPr="003B1968">
        <w:rPr>
          <w:rStyle w:val="Hyperlink"/>
          <w:noProof/>
        </w:rPr>
        <w:t>GetMessageQueue</w:t>
      </w:r>
    </w:p>
    <w:p w14:paraId="46E36B54" w14:textId="77777777" w:rsidR="00DA644B" w:rsidRPr="003B1968" w:rsidRDefault="00DA644B" w:rsidP="00DA644B">
      <w:pPr>
        <w:pStyle w:val="ListParagraph"/>
        <w:numPr>
          <w:ilvl w:val="0"/>
          <w:numId w:val="5"/>
        </w:numPr>
        <w:spacing w:line="256" w:lineRule="auto"/>
        <w:rPr>
          <w:rStyle w:val="Hyperlink"/>
          <w:noProof/>
        </w:rPr>
      </w:pPr>
      <w:r w:rsidRPr="003B1968">
        <w:rPr>
          <w:rStyle w:val="Hyperlink"/>
          <w:noProof/>
        </w:rPr>
        <w:fldChar w:fldCharType="end"/>
      </w:r>
      <w:hyperlink w:anchor="_SearchMessageQueue" w:history="1">
        <w:proofErr w:type="spellStart"/>
        <w:r w:rsidRPr="003B1968">
          <w:rPr>
            <w:rStyle w:val="Hyperlink"/>
          </w:rPr>
          <w:t>SearchMessageQueue</w:t>
        </w:r>
        <w:proofErr w:type="spellEnd"/>
      </w:hyperlink>
    </w:p>
    <w:p w14:paraId="1D995281" w14:textId="77777777" w:rsidR="00DA644B" w:rsidRPr="003B1968" w:rsidRDefault="00000000" w:rsidP="00DA644B">
      <w:pPr>
        <w:pStyle w:val="ListParagraph"/>
        <w:numPr>
          <w:ilvl w:val="0"/>
          <w:numId w:val="5"/>
        </w:numPr>
        <w:spacing w:line="256" w:lineRule="auto"/>
        <w:rPr>
          <w:rStyle w:val="Hyperlink"/>
          <w:noProof/>
        </w:rPr>
      </w:pPr>
      <w:hyperlink w:anchor="_GetPhoneOptInOut" w:history="1">
        <w:proofErr w:type="spellStart"/>
        <w:r w:rsidR="00DA644B" w:rsidRPr="003B1968">
          <w:rPr>
            <w:rStyle w:val="Hyperlink"/>
          </w:rPr>
          <w:t>GetPhoneOptInOut</w:t>
        </w:r>
        <w:proofErr w:type="spellEnd"/>
      </w:hyperlink>
    </w:p>
    <w:p w14:paraId="1DFEE24D" w14:textId="77777777" w:rsidR="00DA644B" w:rsidRPr="003B1968" w:rsidRDefault="00000000" w:rsidP="00DA644B">
      <w:pPr>
        <w:pStyle w:val="ListParagraph"/>
        <w:numPr>
          <w:ilvl w:val="0"/>
          <w:numId w:val="5"/>
        </w:numPr>
        <w:spacing w:line="256" w:lineRule="auto"/>
        <w:rPr>
          <w:rStyle w:val="Hyperlink"/>
          <w:noProof/>
        </w:rPr>
      </w:pPr>
      <w:hyperlink w:anchor="_GetEmailOptInOut" w:history="1">
        <w:proofErr w:type="spellStart"/>
        <w:r w:rsidR="00DA644B" w:rsidRPr="003B1968">
          <w:rPr>
            <w:rStyle w:val="Hyperlink"/>
          </w:rPr>
          <w:t>GetEmailOptInOut</w:t>
        </w:r>
        <w:proofErr w:type="spellEnd"/>
      </w:hyperlink>
    </w:p>
    <w:p w14:paraId="563C69BB" w14:textId="77777777" w:rsidR="00DA644B" w:rsidRPr="003B1968" w:rsidRDefault="00000000" w:rsidP="00DA644B">
      <w:pPr>
        <w:pStyle w:val="ListParagraph"/>
        <w:numPr>
          <w:ilvl w:val="0"/>
          <w:numId w:val="5"/>
        </w:numPr>
        <w:spacing w:line="256" w:lineRule="auto"/>
        <w:rPr>
          <w:noProof/>
        </w:rPr>
      </w:pPr>
      <w:hyperlink w:anchor="_UpdateMessageGroupStatus" w:history="1">
        <w:proofErr w:type="spellStart"/>
        <w:r w:rsidR="00DA644B" w:rsidRPr="003B1968">
          <w:rPr>
            <w:rStyle w:val="Hyperlink"/>
          </w:rPr>
          <w:t>UpdateMessageGroupStatus</w:t>
        </w:r>
        <w:proofErr w:type="spellEnd"/>
      </w:hyperlink>
      <w:r w:rsidR="00DA644B" w:rsidRPr="003B1968">
        <w:t xml:space="preserve"> </w:t>
      </w:r>
    </w:p>
    <w:p w14:paraId="66B108E4" w14:textId="77777777" w:rsidR="00DA644B" w:rsidRPr="003B1968" w:rsidRDefault="00000000" w:rsidP="00DA644B">
      <w:pPr>
        <w:pStyle w:val="ListParagraph"/>
        <w:numPr>
          <w:ilvl w:val="0"/>
          <w:numId w:val="5"/>
        </w:numPr>
        <w:spacing w:line="256" w:lineRule="auto"/>
        <w:rPr>
          <w:rStyle w:val="Hyperlink"/>
          <w:noProof/>
        </w:rPr>
      </w:pPr>
      <w:hyperlink w:anchor="_GetPhone" w:history="1">
        <w:proofErr w:type="spellStart"/>
        <w:r w:rsidR="00DA644B" w:rsidRPr="003B1968">
          <w:rPr>
            <w:rStyle w:val="Hyperlink"/>
          </w:rPr>
          <w:t>GetPhone</w:t>
        </w:r>
        <w:proofErr w:type="spellEnd"/>
      </w:hyperlink>
    </w:p>
    <w:p w14:paraId="30AF0A7D" w14:textId="77777777" w:rsidR="00DA644B" w:rsidRPr="003B1968" w:rsidRDefault="00000000" w:rsidP="00DA644B">
      <w:pPr>
        <w:pStyle w:val="ListParagraph"/>
        <w:numPr>
          <w:ilvl w:val="0"/>
          <w:numId w:val="5"/>
        </w:numPr>
        <w:spacing w:line="256" w:lineRule="auto"/>
        <w:rPr>
          <w:rStyle w:val="Hyperlink"/>
          <w:noProof/>
        </w:rPr>
      </w:pPr>
      <w:hyperlink w:anchor="_GetEmailMessageStatus" w:history="1">
        <w:proofErr w:type="spellStart"/>
        <w:r w:rsidR="00DA644B" w:rsidRPr="003B1968">
          <w:rPr>
            <w:rStyle w:val="Hyperlink"/>
          </w:rPr>
          <w:t>GetEmailMessageStatus</w:t>
        </w:r>
        <w:proofErr w:type="spellEnd"/>
      </w:hyperlink>
    </w:p>
    <w:p w14:paraId="46323A52" w14:textId="77777777" w:rsidR="00DA644B" w:rsidRPr="003B1968" w:rsidRDefault="00000000" w:rsidP="00DA644B">
      <w:pPr>
        <w:pStyle w:val="ListParagraph"/>
        <w:numPr>
          <w:ilvl w:val="0"/>
          <w:numId w:val="5"/>
        </w:numPr>
        <w:spacing w:line="256" w:lineRule="auto"/>
        <w:rPr>
          <w:rStyle w:val="Hyperlink"/>
          <w:noProof/>
        </w:rPr>
      </w:pPr>
      <w:hyperlink w:anchor="_UpdateMessageGroupExpiredOn" w:history="1">
        <w:proofErr w:type="spellStart"/>
        <w:r w:rsidR="00DA644B" w:rsidRPr="003B1968">
          <w:rPr>
            <w:rStyle w:val="Hyperlink"/>
          </w:rPr>
          <w:t>UpdateMessageGroupExpiredOn</w:t>
        </w:r>
        <w:proofErr w:type="spellEnd"/>
      </w:hyperlink>
    </w:p>
    <w:p w14:paraId="0FF43E9F" w14:textId="77777777" w:rsidR="00DA644B" w:rsidRDefault="00000000" w:rsidP="00DA644B">
      <w:pPr>
        <w:pStyle w:val="ListParagraph"/>
        <w:numPr>
          <w:ilvl w:val="0"/>
          <w:numId w:val="5"/>
        </w:numPr>
        <w:spacing w:line="256" w:lineRule="auto"/>
        <w:rPr>
          <w:rStyle w:val="Hyperlink"/>
          <w:noProof/>
        </w:rPr>
      </w:pPr>
      <w:hyperlink w:anchor="_UpdateMessageGroupTitle" w:history="1">
        <w:r w:rsidR="00DA644B" w:rsidRPr="00C66CAE">
          <w:rPr>
            <w:rStyle w:val="Hyperlink"/>
            <w:noProof/>
          </w:rPr>
          <w:t>UpdateMessageGroupTitle</w:t>
        </w:r>
      </w:hyperlink>
    </w:p>
    <w:p w14:paraId="281323A5" w14:textId="77777777" w:rsidR="00DA644B" w:rsidRDefault="00000000" w:rsidP="00DA644B">
      <w:pPr>
        <w:pStyle w:val="ListParagraph"/>
        <w:numPr>
          <w:ilvl w:val="0"/>
          <w:numId w:val="5"/>
        </w:numPr>
        <w:spacing w:line="256" w:lineRule="auto"/>
        <w:rPr>
          <w:rStyle w:val="Hyperlink"/>
          <w:noProof/>
        </w:rPr>
      </w:pPr>
      <w:hyperlink w:anchor="_GetBulkMessageQueue" w:history="1">
        <w:r w:rsidR="00DA644B" w:rsidRPr="00C66CAE">
          <w:rPr>
            <w:rStyle w:val="Hyperlink"/>
            <w:noProof/>
          </w:rPr>
          <w:t>GetBulkMessageQueue</w:t>
        </w:r>
        <w:bookmarkStart w:id="64" w:name="_SendTextMessage_1"/>
        <w:bookmarkEnd w:id="64"/>
        <w:r w:rsidR="00DA644B" w:rsidRPr="00C66CAE">
          <w:rPr>
            <w:rStyle w:val="Hyperlink"/>
            <w:noProof/>
          </w:rPr>
          <w:t xml:space="preserve"> </w:t>
        </w:r>
      </w:hyperlink>
      <w:r w:rsidR="00DA644B" w:rsidRPr="00C66CAE">
        <w:rPr>
          <w:rStyle w:val="Hyperlink"/>
          <w:noProof/>
        </w:rPr>
        <w:t xml:space="preserve"> </w:t>
      </w:r>
    </w:p>
    <w:p w14:paraId="014B282B" w14:textId="77777777" w:rsidR="00DA644B" w:rsidRDefault="00000000" w:rsidP="00DA644B">
      <w:pPr>
        <w:pStyle w:val="ListParagraph"/>
        <w:numPr>
          <w:ilvl w:val="0"/>
          <w:numId w:val="5"/>
        </w:numPr>
        <w:spacing w:line="256" w:lineRule="auto"/>
        <w:rPr>
          <w:rStyle w:val="Hyperlink"/>
          <w:noProof/>
        </w:rPr>
      </w:pPr>
      <w:hyperlink w:anchor="_CheckInvalidMobileNumber" w:history="1">
        <w:proofErr w:type="spellStart"/>
        <w:r w:rsidR="00DA644B" w:rsidRPr="00C66CAE">
          <w:rPr>
            <w:rStyle w:val="Hyperlink"/>
          </w:rPr>
          <w:t>CheckInvalidMobileNumber</w:t>
        </w:r>
        <w:proofErr w:type="spellEnd"/>
      </w:hyperlink>
    </w:p>
    <w:p w14:paraId="408080DE" w14:textId="7E764988" w:rsidR="00002E6D" w:rsidRPr="00002E6D" w:rsidRDefault="00DA644B" w:rsidP="00002E6D">
      <w:pPr>
        <w:pStyle w:val="ListParagraph"/>
        <w:numPr>
          <w:ilvl w:val="0"/>
          <w:numId w:val="5"/>
        </w:numPr>
        <w:spacing w:line="256" w:lineRule="auto"/>
        <w:rPr>
          <w:noProof/>
          <w:color w:val="0563C1" w:themeColor="hyperlink"/>
          <w:u w:val="single"/>
        </w:rPr>
      </w:pPr>
      <w:r w:rsidRPr="00002E6D">
        <w:rPr>
          <w:rStyle w:val="Hyperlink"/>
          <w:noProof/>
        </w:rPr>
        <w:t>CheckInvalidEmailAddress</w:t>
      </w:r>
      <w:bookmarkStart w:id="65" w:name="SendTextMessage"/>
    </w:p>
    <w:p w14:paraId="204CD26C" w14:textId="7E3FE015" w:rsidR="00DA644B" w:rsidRPr="003B1968" w:rsidRDefault="00DA644B" w:rsidP="00491859">
      <w:pPr>
        <w:pStyle w:val="Heading4"/>
        <w:rPr>
          <w:noProof/>
        </w:rPr>
      </w:pPr>
      <w:r w:rsidRPr="003B1968">
        <w:rPr>
          <w:noProof/>
        </w:rPr>
        <w:t>SendTextMessage</w:t>
      </w:r>
    </w:p>
    <w:bookmarkEnd w:id="65"/>
    <w:p w14:paraId="3E313F4B" w14:textId="77777777" w:rsidR="00DA644B" w:rsidRPr="003B1968" w:rsidRDefault="00DA644B" w:rsidP="00DA644B">
      <w:pPr>
        <w:rPr>
          <w:noProof/>
        </w:rPr>
      </w:pPr>
      <w:r w:rsidRPr="003B1968">
        <w:rPr>
          <w:noProof/>
        </w:rPr>
        <w:t xml:space="preserve">Sends a text message to the mobile number of a recipient. </w:t>
      </w:r>
    </w:p>
    <w:p w14:paraId="0255F3B8" w14:textId="52F80559" w:rsidR="00DA644B" w:rsidRPr="003B1968" w:rsidRDefault="00DA644B" w:rsidP="00DA644B">
      <w:pPr>
        <w:rPr>
          <w:noProof/>
        </w:rPr>
      </w:pPr>
      <w:r w:rsidRPr="003B1968">
        <w:rPr>
          <w:noProof/>
        </w:rPr>
        <w:t xml:space="preserve">This operation has a limit on the number of times you can call it. Refer to </w:t>
      </w:r>
      <w:hyperlink w:anchor="Call_Limit_Policy" w:history="1">
        <w:r w:rsidRPr="003B1968">
          <w:rPr>
            <w:rStyle w:val="Hyperlink"/>
          </w:rPr>
          <w:t>Call Limit Policy</w:t>
        </w:r>
      </w:hyperlink>
      <w:r w:rsidRPr="003B1968">
        <w:rPr>
          <w:noProof/>
        </w:rPr>
        <w:t xml:space="preserve"> for more details.</w:t>
      </w:r>
    </w:p>
    <w:tbl>
      <w:tblPr>
        <w:tblStyle w:val="TableGrid"/>
        <w:tblW w:w="0" w:type="auto"/>
        <w:tblLook w:val="06A0" w:firstRow="1" w:lastRow="0" w:firstColumn="1" w:lastColumn="0" w:noHBand="1" w:noVBand="1"/>
      </w:tblPr>
      <w:tblGrid>
        <w:gridCol w:w="1113"/>
        <w:gridCol w:w="6712"/>
      </w:tblGrid>
      <w:tr w:rsidR="00DA644B" w:rsidRPr="003B1968" w14:paraId="1D07C3CD" w14:textId="77777777" w:rsidTr="00002E6D">
        <w:trPr>
          <w:trHeight w:val="452"/>
        </w:trPr>
        <w:tc>
          <w:tcPr>
            <w:tcW w:w="1113" w:type="dxa"/>
            <w:shd w:val="clear" w:color="auto" w:fill="F2F2F2" w:themeFill="background1" w:themeFillShade="F2"/>
          </w:tcPr>
          <w:p w14:paraId="36739AA8" w14:textId="77777777" w:rsidR="00DA644B" w:rsidRPr="003B1968" w:rsidRDefault="00DA644B" w:rsidP="00791B69">
            <w:pPr>
              <w:jc w:val="center"/>
              <w:rPr>
                <w:b/>
                <w:bCs/>
                <w:noProof/>
              </w:rPr>
            </w:pPr>
            <w:bookmarkStart w:id="66" w:name="_Hlk33018723"/>
            <w:r w:rsidRPr="003B1968">
              <w:rPr>
                <w:b/>
                <w:bCs/>
                <w:noProof/>
              </w:rPr>
              <w:t>VERB</w:t>
            </w:r>
          </w:p>
        </w:tc>
        <w:tc>
          <w:tcPr>
            <w:tcW w:w="6712" w:type="dxa"/>
            <w:shd w:val="clear" w:color="auto" w:fill="F2F2F2" w:themeFill="background1" w:themeFillShade="F2"/>
          </w:tcPr>
          <w:p w14:paraId="0C00FD72" w14:textId="7C8BE089" w:rsidR="00DA644B" w:rsidRPr="003B1968" w:rsidRDefault="00DA644B" w:rsidP="00791B69">
            <w:pPr>
              <w:rPr>
                <w:b/>
                <w:bCs/>
                <w:noProof/>
              </w:rPr>
            </w:pPr>
            <w:r w:rsidRPr="003B1968">
              <w:rPr>
                <w:b/>
                <w:bCs/>
                <w:noProof/>
              </w:rPr>
              <w:t>ENDPOINT</w:t>
            </w:r>
            <w:r w:rsidR="00B265B1">
              <w:rPr>
                <w:b/>
                <w:bCs/>
                <w:noProof/>
              </w:rPr>
              <w:t xml:space="preserve"> TEMPLATE</w:t>
            </w:r>
          </w:p>
        </w:tc>
      </w:tr>
      <w:tr w:rsidR="00DA644B" w:rsidRPr="003B1968" w14:paraId="4D78B584" w14:textId="77777777" w:rsidTr="00002E6D">
        <w:trPr>
          <w:trHeight w:val="452"/>
        </w:trPr>
        <w:tc>
          <w:tcPr>
            <w:tcW w:w="1113" w:type="dxa"/>
            <w:shd w:val="clear" w:color="auto" w:fill="FFC000" w:themeFill="accent4"/>
          </w:tcPr>
          <w:p w14:paraId="4DEF4A97"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6712" w:type="dxa"/>
          </w:tcPr>
          <w:p w14:paraId="700D68C1" w14:textId="7BB7F6A4" w:rsidR="00DA644B" w:rsidRPr="003B1968" w:rsidRDefault="00000000" w:rsidP="00791B69">
            <w:pPr>
              <w:rPr>
                <w:noProof/>
                <w:color w:val="2E74B5" w:themeColor="accent1" w:themeShade="BF"/>
              </w:rPr>
            </w:pPr>
            <w:hyperlink r:id="rId55" w:history="1">
              <w:r w:rsidR="00002E6D" w:rsidRPr="00673AF4">
                <w:rPr>
                  <w:rStyle w:val="Hyperlink"/>
                  <w:rFonts w:ascii="Calibri" w:eastAsia="Calibri" w:hAnsi="Calibri" w:cs="Calibri"/>
                  <w:b/>
                  <w:bCs/>
                  <w:noProof/>
                  <w:sz w:val="21"/>
                  <w:szCs w:val="21"/>
                </w:rPr>
                <w:t>https://CourtNotifyAPI.lacourt.org/msg/[version</w:t>
              </w:r>
            </w:hyperlink>
            <w:r w:rsidR="00002E6D">
              <w:rPr>
                <w:rFonts w:ascii="Calibri" w:eastAsia="Calibri" w:hAnsi="Calibri" w:cs="Calibri"/>
                <w:b/>
                <w:bCs/>
                <w:noProof/>
                <w:color w:val="2E74B5" w:themeColor="accent1" w:themeShade="BF"/>
                <w:sz w:val="21"/>
                <w:szCs w:val="21"/>
                <w:u w:val="single"/>
              </w:rPr>
              <w:t>]/</w:t>
            </w:r>
            <w:r w:rsidR="00DA644B" w:rsidRPr="003B1968">
              <w:rPr>
                <w:rFonts w:ascii="Calibri" w:eastAsia="Calibri" w:hAnsi="Calibri" w:cs="Calibri"/>
                <w:b/>
                <w:bCs/>
                <w:noProof/>
                <w:color w:val="2E74B5" w:themeColor="accent1" w:themeShade="BF"/>
                <w:sz w:val="21"/>
                <w:szCs w:val="21"/>
                <w:u w:val="single"/>
              </w:rPr>
              <w:t>SendTextMessage</w:t>
            </w:r>
          </w:p>
        </w:tc>
      </w:tr>
      <w:bookmarkEnd w:id="66"/>
    </w:tbl>
    <w:p w14:paraId="2AD8571B" w14:textId="77777777" w:rsidR="00DA644B" w:rsidRPr="003B1968" w:rsidRDefault="00DA644B" w:rsidP="00DA644B">
      <w:pPr>
        <w:rPr>
          <w:noProof/>
        </w:rPr>
      </w:pPr>
    </w:p>
    <w:p w14:paraId="48926B98" w14:textId="6996D0DC" w:rsidR="00DA644B" w:rsidRDefault="006A3914" w:rsidP="00491859">
      <w:pPr>
        <w:pStyle w:val="Heading5"/>
        <w:rPr>
          <w:noProof/>
        </w:rPr>
      </w:pPr>
      <w:bookmarkStart w:id="67" w:name="_PARAMETERS"/>
      <w:bookmarkStart w:id="68" w:name="SendTextMessage_Parameters"/>
      <w:bookmarkEnd w:id="67"/>
      <w:r>
        <w:rPr>
          <w:noProof/>
        </w:rPr>
        <w:t>Post Body</w:t>
      </w:r>
    </w:p>
    <w:p w14:paraId="19BCE835" w14:textId="35EF3E3F" w:rsidR="009508EE" w:rsidRPr="009508EE" w:rsidRDefault="009508EE" w:rsidP="00B45BD8">
      <w:pPr>
        <w:pStyle w:val="ListParagraph"/>
        <w:numPr>
          <w:ilvl w:val="0"/>
          <w:numId w:val="44"/>
        </w:numPr>
        <w:rPr>
          <w:noProof/>
        </w:rPr>
      </w:pPr>
      <w:r w:rsidRPr="009508EE">
        <w:rPr>
          <w:rFonts w:ascii="Cascadia Mono" w:eastAsia="바탕" w:hAnsi="Cascadia Mono" w:cs="Cascadia Mono"/>
          <w:noProof/>
          <w:color w:val="000000"/>
          <w:sz w:val="19"/>
          <w:szCs w:val="19"/>
        </w:rPr>
        <w:t>Name: “</w:t>
      </w:r>
      <w:r>
        <w:rPr>
          <w:rFonts w:ascii="Cascadia Mono" w:eastAsia="바탕" w:hAnsi="Cascadia Mono" w:cs="Cascadia Mono"/>
          <w:noProof/>
          <w:color w:val="000000"/>
          <w:sz w:val="19"/>
          <w:szCs w:val="19"/>
        </w:rPr>
        <w:t>text</w:t>
      </w:r>
      <w:r w:rsidRPr="009508EE">
        <w:rPr>
          <w:rFonts w:ascii="Cascadia Mono" w:eastAsia="바탕" w:hAnsi="Cascadia Mono" w:cs="Cascadia Mono"/>
          <w:noProof/>
          <w:color w:val="000000"/>
          <w:sz w:val="19"/>
          <w:szCs w:val="19"/>
        </w:rPr>
        <w:t>MessageRequest”</w:t>
      </w:r>
    </w:p>
    <w:p w14:paraId="59D7685A" w14:textId="2CC3339E" w:rsidR="009508EE" w:rsidRPr="009508EE" w:rsidRDefault="009508EE" w:rsidP="00B45BD8">
      <w:pPr>
        <w:pStyle w:val="ListParagraph"/>
        <w:numPr>
          <w:ilvl w:val="0"/>
          <w:numId w:val="44"/>
        </w:numPr>
        <w:rPr>
          <w:noProof/>
        </w:rPr>
      </w:pPr>
      <w:r w:rsidRPr="009508EE">
        <w:rPr>
          <w:rFonts w:ascii="Cascadia Mono" w:eastAsia="바탕" w:hAnsi="Cascadia Mono" w:cs="Cascadia Mono"/>
          <w:noProof/>
          <w:color w:val="000000"/>
          <w:sz w:val="19"/>
          <w:szCs w:val="19"/>
        </w:rPr>
        <w:t xml:space="preserve">Type: </w:t>
      </w:r>
      <w:r>
        <w:rPr>
          <w:rFonts w:ascii="Cascadia Mono" w:eastAsia="바탕" w:hAnsi="Cascadia Mono" w:cs="Cascadia Mono"/>
          <w:noProof/>
          <w:color w:val="000000"/>
          <w:sz w:val="19"/>
          <w:szCs w:val="19"/>
        </w:rPr>
        <w:t>Text</w:t>
      </w:r>
      <w:r w:rsidRPr="009508EE">
        <w:rPr>
          <w:rFonts w:ascii="Cascadia Mono" w:eastAsia="바탕" w:hAnsi="Cascadia Mono" w:cs="Cascadia Mono"/>
          <w:noProof/>
          <w:color w:val="000000"/>
          <w:sz w:val="19"/>
          <w:szCs w:val="19"/>
        </w:rPr>
        <w:t>MessageRequest</w:t>
      </w:r>
    </w:p>
    <w:tbl>
      <w:tblPr>
        <w:tblStyle w:val="TableGrid"/>
        <w:tblW w:w="0" w:type="auto"/>
        <w:tblLayout w:type="fixed"/>
        <w:tblLook w:val="06A0" w:firstRow="1" w:lastRow="0" w:firstColumn="1" w:lastColumn="0" w:noHBand="1" w:noVBand="1"/>
      </w:tblPr>
      <w:tblGrid>
        <w:gridCol w:w="279"/>
        <w:gridCol w:w="2268"/>
        <w:gridCol w:w="1276"/>
        <w:gridCol w:w="4394"/>
        <w:gridCol w:w="2551"/>
      </w:tblGrid>
      <w:tr w:rsidR="00DA644B" w:rsidRPr="003B1968" w14:paraId="420B85FA"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68"/>
          <w:p w14:paraId="34367651" w14:textId="77777777" w:rsidR="00DA644B" w:rsidRPr="003B1968" w:rsidRDefault="00DA644B" w:rsidP="00791B69">
            <w:pPr>
              <w:rPr>
                <w:b/>
                <w:bCs/>
                <w:noProof/>
              </w:rPr>
            </w:pPr>
            <w:r w:rsidRPr="003B1968">
              <w:rPr>
                <w:b/>
                <w:bCs/>
                <w:noProof/>
              </w:rPr>
              <w:t>Property Name</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65E1EF" w14:textId="77777777" w:rsidR="00DA644B" w:rsidRPr="003B1968" w:rsidRDefault="00DA644B" w:rsidP="00791B69">
            <w:pPr>
              <w:rPr>
                <w:b/>
                <w:bCs/>
                <w:noProof/>
              </w:rPr>
            </w:pPr>
            <w:r w:rsidRPr="003B1968">
              <w:rPr>
                <w:b/>
                <w:bCs/>
                <w:noProof/>
              </w:rPr>
              <w:t>Type</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9965DD" w14:textId="77777777" w:rsidR="00DA644B" w:rsidRPr="003B1968" w:rsidRDefault="00DA644B" w:rsidP="00791B69">
            <w:pPr>
              <w:rPr>
                <w:b/>
                <w:bCs/>
                <w:noProof/>
              </w:rPr>
            </w:pPr>
            <w:r w:rsidRPr="003B1968">
              <w:rPr>
                <w:b/>
                <w:bCs/>
                <w:noProof/>
              </w:rPr>
              <w:t>Description</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E5B98A" w14:textId="77777777" w:rsidR="00DA644B" w:rsidRPr="003B1968" w:rsidRDefault="00DA644B" w:rsidP="00791B69">
            <w:pPr>
              <w:rPr>
                <w:b/>
                <w:bCs/>
                <w:noProof/>
              </w:rPr>
            </w:pPr>
            <w:r w:rsidRPr="003B1968">
              <w:rPr>
                <w:b/>
                <w:bCs/>
                <w:noProof/>
              </w:rPr>
              <w:t>Example</w:t>
            </w:r>
          </w:p>
        </w:tc>
      </w:tr>
      <w:tr w:rsidR="009508EE" w:rsidRPr="003B1968" w14:paraId="1EA10FF9" w14:textId="77777777" w:rsidTr="00B45BD8">
        <w:trPr>
          <w:trHeight w:val="452"/>
        </w:trPr>
        <w:tc>
          <w:tcPr>
            <w:tcW w:w="1076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4F037FF" w14:textId="480467C6" w:rsidR="009508EE" w:rsidRPr="003B1968" w:rsidRDefault="009508EE"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바탕" w:hAnsi="Cascadia Mono" w:cs="Cascadia Mono"/>
                <w:noProof/>
                <w:color w:val="000000"/>
                <w:sz w:val="19"/>
                <w:szCs w:val="19"/>
              </w:rPr>
              <w:t>Text</w:t>
            </w:r>
            <w:r w:rsidRPr="00CD3F1F">
              <w:rPr>
                <w:rFonts w:ascii="Cascadia Mono" w:eastAsia="바탕" w:hAnsi="Cascadia Mono" w:cs="Cascadia Mono"/>
                <w:noProof/>
                <w:color w:val="000000"/>
                <w:sz w:val="19"/>
                <w:szCs w:val="19"/>
              </w:rPr>
              <w:t>MessageRequest</w:t>
            </w:r>
            <w:r w:rsidRPr="003B1968">
              <w:rPr>
                <w:noProof/>
              </w:rPr>
              <w:t>&gt;&gt;</w:t>
            </w:r>
          </w:p>
        </w:tc>
      </w:tr>
      <w:tr w:rsidR="00DA644B" w:rsidRPr="003B1968" w14:paraId="2A8F1C73"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F8D0E" w14:textId="77777777" w:rsidR="00DA644B" w:rsidRPr="003B1968" w:rsidRDefault="00DA644B" w:rsidP="00791B69">
            <w:pPr>
              <w:rPr>
                <w:noProof/>
                <w:color w:val="000000" w:themeColor="text1"/>
              </w:rPr>
            </w:pPr>
            <w:r w:rsidRPr="003B1968">
              <w:rPr>
                <w:noProof/>
                <w:color w:val="000000" w:themeColor="text1"/>
              </w:rPr>
              <w:t>ServiceId</w:t>
            </w:r>
          </w:p>
        </w:tc>
        <w:tc>
          <w:tcPr>
            <w:tcW w:w="1276" w:type="dxa"/>
            <w:tcBorders>
              <w:top w:val="single" w:sz="4" w:space="0" w:color="auto"/>
              <w:left w:val="single" w:sz="4" w:space="0" w:color="auto"/>
              <w:bottom w:val="single" w:sz="4" w:space="0" w:color="auto"/>
              <w:right w:val="single" w:sz="4" w:space="0" w:color="auto"/>
            </w:tcBorders>
            <w:hideMark/>
          </w:tcPr>
          <w:p w14:paraId="08733CA3"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47E9F7EE" w14:textId="6F81E22C"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registered service under which this message is sent. Service is the default group of messages, called a subscription that the recipient can Opt-in or out</w:t>
            </w:r>
            <w:r w:rsidR="000039E8">
              <w:rPr>
                <w:rFonts w:ascii="Calibri" w:eastAsia="Calibri" w:hAnsi="Calibri" w:cs="Calibri"/>
                <w:bCs/>
                <w:noProof/>
                <w:color w:val="000000" w:themeColor="text1"/>
                <w:sz w:val="21"/>
                <w:szCs w:val="21"/>
              </w:rPr>
              <w:t xml:space="preserve"> of</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r>
            <w:r w:rsidR="000039E8">
              <w:rPr>
                <w:rFonts w:ascii="Calibri" w:eastAsia="Calibri" w:hAnsi="Calibri" w:cs="Calibri"/>
                <w:bCs/>
                <w:noProof/>
                <w:color w:val="000000" w:themeColor="text1"/>
                <w:sz w:val="21"/>
                <w:szCs w:val="21"/>
              </w:rPr>
              <w:t>The S</w:t>
            </w:r>
            <w:r w:rsidRPr="003B1968">
              <w:rPr>
                <w:rFonts w:ascii="Calibri" w:eastAsia="Calibri" w:hAnsi="Calibri" w:cs="Calibri"/>
                <w:bCs/>
                <w:noProof/>
                <w:color w:val="000000" w:themeColor="text1"/>
                <w:sz w:val="21"/>
                <w:szCs w:val="21"/>
              </w:rPr>
              <w:t xml:space="preserve">ervice Provider can manage the services </w:t>
            </w:r>
            <w:r w:rsidR="000039E8">
              <w:rPr>
                <w:rFonts w:ascii="Calibri" w:eastAsia="Calibri" w:hAnsi="Calibri" w:cs="Calibri"/>
                <w:bCs/>
                <w:noProof/>
                <w:color w:val="000000" w:themeColor="text1"/>
                <w:sz w:val="21"/>
                <w:szCs w:val="21"/>
              </w:rPr>
              <w:t>o</w:t>
            </w:r>
            <w:r w:rsidRPr="003B1968">
              <w:rPr>
                <w:rFonts w:ascii="Calibri" w:eastAsia="Calibri" w:hAnsi="Calibri" w:cs="Calibri"/>
                <w:bCs/>
                <w:noProof/>
                <w:color w:val="000000" w:themeColor="text1"/>
                <w:sz w:val="21"/>
                <w:szCs w:val="21"/>
              </w:rPr>
              <w:t>n the Service Provider website, and get this id.</w:t>
            </w:r>
          </w:p>
        </w:tc>
        <w:tc>
          <w:tcPr>
            <w:tcW w:w="2551" w:type="dxa"/>
            <w:tcBorders>
              <w:top w:val="single" w:sz="4" w:space="0" w:color="auto"/>
              <w:left w:val="single" w:sz="4" w:space="0" w:color="auto"/>
              <w:bottom w:val="single" w:sz="4" w:space="0" w:color="auto"/>
              <w:right w:val="single" w:sz="4" w:space="0" w:color="auto"/>
            </w:tcBorders>
            <w:hideMark/>
          </w:tcPr>
          <w:p w14:paraId="75D94092"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4F3BE052"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218C" w14:textId="77777777" w:rsidR="00DA644B" w:rsidRPr="003B1968" w:rsidRDefault="00DA644B" w:rsidP="00791B69">
            <w:pPr>
              <w:rPr>
                <w:noProof/>
                <w:color w:val="000000" w:themeColor="text1"/>
              </w:rPr>
            </w:pPr>
            <w:r w:rsidRPr="003B1968">
              <w:rPr>
                <w:noProof/>
                <w:color w:val="000000" w:themeColor="text1"/>
              </w:rPr>
              <w:t>MobileNumbers</w:t>
            </w:r>
          </w:p>
          <w:p w14:paraId="5D6AD36C" w14:textId="77777777" w:rsidR="00DA644B" w:rsidRPr="003B1968" w:rsidRDefault="00DA644B" w:rsidP="00791B69">
            <w:pPr>
              <w:rPr>
                <w:noProof/>
                <w:color w:val="000000" w:themeColor="text1"/>
              </w:rPr>
            </w:pPr>
          </w:p>
        </w:tc>
        <w:tc>
          <w:tcPr>
            <w:tcW w:w="1276" w:type="dxa"/>
            <w:tcBorders>
              <w:top w:val="single" w:sz="4" w:space="0" w:color="auto"/>
              <w:left w:val="single" w:sz="4" w:space="0" w:color="auto"/>
              <w:bottom w:val="single" w:sz="4" w:space="0" w:color="auto"/>
              <w:right w:val="single" w:sz="4" w:space="0" w:color="auto"/>
            </w:tcBorders>
            <w:hideMark/>
          </w:tcPr>
          <w:p w14:paraId="663DAEB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4394" w:type="dxa"/>
            <w:tcBorders>
              <w:top w:val="single" w:sz="4" w:space="0" w:color="auto"/>
              <w:left w:val="single" w:sz="4" w:space="0" w:color="auto"/>
              <w:bottom w:val="single" w:sz="4" w:space="0" w:color="auto"/>
              <w:right w:val="single" w:sz="4" w:space="0" w:color="auto"/>
            </w:tcBorders>
            <w:hideMark/>
          </w:tcPr>
          <w:p w14:paraId="6764DCE6" w14:textId="79349AB6"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This is the recipient’s mobile number. </w:t>
            </w:r>
            <w:r w:rsidR="00E010DC">
              <w:rPr>
                <w:rFonts w:ascii="Calibri" w:eastAsia="Calibri" w:hAnsi="Calibri" w:cs="Calibri"/>
                <w:bCs/>
                <w:noProof/>
                <w:color w:val="000000" w:themeColor="text1"/>
                <w:sz w:val="21"/>
                <w:szCs w:val="21"/>
              </w:rPr>
              <w:t>Mobile n</w:t>
            </w:r>
            <w:r w:rsidRPr="003B1968">
              <w:rPr>
                <w:rFonts w:ascii="Calibri" w:eastAsia="Calibri" w:hAnsi="Calibri" w:cs="Calibri"/>
                <w:bCs/>
                <w:noProof/>
                <w:color w:val="000000" w:themeColor="text1"/>
                <w:sz w:val="21"/>
                <w:szCs w:val="21"/>
              </w:rPr>
              <w:t>umbers can have multiple phone numbers in a list.</w:t>
            </w:r>
          </w:p>
        </w:tc>
        <w:tc>
          <w:tcPr>
            <w:tcW w:w="2551" w:type="dxa"/>
            <w:tcBorders>
              <w:top w:val="single" w:sz="4" w:space="0" w:color="auto"/>
              <w:left w:val="single" w:sz="4" w:space="0" w:color="auto"/>
              <w:bottom w:val="single" w:sz="4" w:space="0" w:color="auto"/>
              <w:right w:val="single" w:sz="4" w:space="0" w:color="auto"/>
            </w:tcBorders>
            <w:hideMark/>
          </w:tcPr>
          <w:p w14:paraId="237B60C3" w14:textId="77777777" w:rsidR="00DA644B" w:rsidRPr="003B1968" w:rsidRDefault="00DA644B" w:rsidP="00791B69">
            <w:pPr>
              <w:rPr>
                <w:noProof/>
              </w:rPr>
            </w:pPr>
            <w:r w:rsidRPr="003B1968">
              <w:rPr>
                <w:rFonts w:ascii="Calibri" w:eastAsia="Calibri" w:hAnsi="Calibri" w:cs="Calibri"/>
                <w:noProof/>
                <w:sz w:val="21"/>
                <w:szCs w:val="21"/>
              </w:rPr>
              <w:t>[“2133107000”,”12099657121” ]</w:t>
            </w:r>
          </w:p>
        </w:tc>
      </w:tr>
      <w:tr w:rsidR="00DA644B" w:rsidRPr="003B1968" w14:paraId="14796004"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7198E91" w14:textId="77777777" w:rsidR="00DA644B" w:rsidRPr="003B1968" w:rsidRDefault="00DA644B" w:rsidP="00791B69">
            <w:pPr>
              <w:rPr>
                <w:noProof/>
                <w:color w:val="000000" w:themeColor="text1"/>
              </w:rPr>
            </w:pPr>
            <w:r w:rsidRPr="003B1968">
              <w:rPr>
                <w:noProof/>
                <w:color w:val="000000" w:themeColor="text1"/>
              </w:rPr>
              <w:t>TextMessage</w:t>
            </w:r>
          </w:p>
        </w:tc>
        <w:tc>
          <w:tcPr>
            <w:tcW w:w="1276" w:type="dxa"/>
            <w:tcBorders>
              <w:top w:val="single" w:sz="4" w:space="0" w:color="auto"/>
              <w:left w:val="single" w:sz="4" w:space="0" w:color="auto"/>
              <w:bottom w:val="single" w:sz="4" w:space="0" w:color="auto"/>
              <w:right w:val="single" w:sz="4" w:space="0" w:color="auto"/>
            </w:tcBorders>
            <w:hideMark/>
          </w:tcPr>
          <w:p w14:paraId="3A7F364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4000)</w:t>
            </w:r>
          </w:p>
        </w:tc>
        <w:tc>
          <w:tcPr>
            <w:tcW w:w="4394" w:type="dxa"/>
            <w:tcBorders>
              <w:top w:val="single" w:sz="4" w:space="0" w:color="auto"/>
              <w:left w:val="single" w:sz="4" w:space="0" w:color="auto"/>
              <w:bottom w:val="single" w:sz="4" w:space="0" w:color="auto"/>
              <w:right w:val="single" w:sz="4" w:space="0" w:color="auto"/>
            </w:tcBorders>
            <w:hideMark/>
          </w:tcPr>
          <w:p w14:paraId="3D522752" w14:textId="77777777" w:rsidR="00DA644B" w:rsidRPr="003B1968" w:rsidRDefault="00DA644B" w:rsidP="00791B69">
            <w:pPr>
              <w:rPr>
                <w:noProof/>
              </w:rPr>
            </w:pPr>
            <w:r w:rsidRPr="003B1968">
              <w:rPr>
                <w:rFonts w:ascii="Calibri" w:eastAsia="Calibri" w:hAnsi="Calibri" w:cs="Calibri"/>
                <w:bCs/>
                <w:noProof/>
                <w:color w:val="000000" w:themeColor="text1"/>
                <w:sz w:val="21"/>
                <w:szCs w:val="21"/>
              </w:rPr>
              <w:t>Text message to send.</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The text message is split into segments for every 160 characters and the text message cost counts per segment.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NOTE that the message must contain </w:t>
            </w:r>
            <w:r w:rsidRPr="003B1968">
              <w:rPr>
                <w:noProof/>
              </w:rPr>
              <w:t xml:space="preserve">“Msg&amp;data rates may apply.” at the end of the message </w:t>
            </w:r>
            <w:r w:rsidRPr="003B1968">
              <w:rPr>
                <w:rFonts w:ascii="Calibri" w:eastAsia="Calibri" w:hAnsi="Calibri" w:cs="Calibri"/>
                <w:bCs/>
                <w:noProof/>
                <w:color w:val="000000" w:themeColor="text1"/>
                <w:sz w:val="21"/>
                <w:szCs w:val="21"/>
              </w:rPr>
              <w:t>when you put a message expecting the recipient’s reply</w:t>
            </w:r>
            <w:r w:rsidRPr="003B1968">
              <w:rPr>
                <w:noProof/>
              </w:rPr>
              <w:t>.</w:t>
            </w:r>
          </w:p>
        </w:tc>
        <w:tc>
          <w:tcPr>
            <w:tcW w:w="2551" w:type="dxa"/>
            <w:tcBorders>
              <w:top w:val="single" w:sz="4" w:space="0" w:color="auto"/>
              <w:left w:val="single" w:sz="4" w:space="0" w:color="auto"/>
              <w:bottom w:val="single" w:sz="4" w:space="0" w:color="auto"/>
              <w:right w:val="single" w:sz="4" w:space="0" w:color="auto"/>
            </w:tcBorders>
            <w:hideMark/>
          </w:tcPr>
          <w:p w14:paraId="13BB535A" w14:textId="77777777" w:rsidR="00DA644B" w:rsidRPr="003B1968" w:rsidRDefault="00DA644B" w:rsidP="00791B69">
            <w:pPr>
              <w:rPr>
                <w:noProof/>
              </w:rPr>
            </w:pPr>
            <w:r w:rsidRPr="003B1968">
              <w:rPr>
                <w:rFonts w:ascii="Calibri" w:eastAsia="Calibri" w:hAnsi="Calibri" w:cs="Calibri"/>
                <w:noProof/>
                <w:sz w:val="21"/>
                <w:szCs w:val="21"/>
              </w:rPr>
              <w:t>Your jury duty summons meeting is scheduled for 05/30/2021. Please text the letter 'C' to confirm your receipt of this message. This reply is mandatory. Msg&amp;data rates may apply.</w:t>
            </w:r>
          </w:p>
        </w:tc>
      </w:tr>
      <w:tr w:rsidR="00DA644B" w:rsidRPr="003B1968" w14:paraId="57EFBDA3"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653566" w14:textId="77777777" w:rsidR="00DA644B" w:rsidRPr="003B1968" w:rsidRDefault="00DA644B" w:rsidP="00791B69">
            <w:pPr>
              <w:rPr>
                <w:noProof/>
                <w:color w:val="000000" w:themeColor="text1"/>
              </w:rPr>
            </w:pPr>
            <w:r w:rsidRPr="003B1968">
              <w:rPr>
                <w:noProof/>
                <w:color w:val="000000" w:themeColor="text1"/>
              </w:rPr>
              <w:t>MessageGroupId (optional)</w:t>
            </w:r>
          </w:p>
        </w:tc>
        <w:tc>
          <w:tcPr>
            <w:tcW w:w="1276" w:type="dxa"/>
            <w:tcBorders>
              <w:top w:val="single" w:sz="4" w:space="0" w:color="auto"/>
              <w:left w:val="single" w:sz="4" w:space="0" w:color="auto"/>
              <w:bottom w:val="single" w:sz="4" w:space="0" w:color="auto"/>
              <w:right w:val="single" w:sz="4" w:space="0" w:color="auto"/>
            </w:tcBorders>
            <w:hideMark/>
          </w:tcPr>
          <w:p w14:paraId="38BE498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50)</w:t>
            </w:r>
          </w:p>
        </w:tc>
        <w:tc>
          <w:tcPr>
            <w:tcW w:w="4394" w:type="dxa"/>
            <w:tcBorders>
              <w:top w:val="single" w:sz="4" w:space="0" w:color="auto"/>
              <w:left w:val="single" w:sz="4" w:space="0" w:color="auto"/>
              <w:bottom w:val="single" w:sz="4" w:space="0" w:color="auto"/>
              <w:right w:val="single" w:sz="4" w:space="0" w:color="auto"/>
            </w:tcBorders>
            <w:hideMark/>
          </w:tcPr>
          <w:p w14:paraId="7717476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Unique identifier in the string to group messages under service to give recipients to Opt-In or Out. If MessageGroup is not specified, ‘Service’ is used to group messages to Opt-in or Out.</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A case number is a common example of this.</w:t>
            </w:r>
          </w:p>
          <w:p w14:paraId="531A7329" w14:textId="3B482451"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br/>
              <w:t xml:space="preserve">This id must be unique in the system, we recommend you append the prefix of your </w:t>
            </w:r>
            <w:r w:rsidRPr="003B1968">
              <w:rPr>
                <w:rFonts w:ascii="Calibri" w:eastAsia="Calibri" w:hAnsi="Calibri" w:cs="Calibri"/>
                <w:noProof/>
                <w:color w:val="000000" w:themeColor="text1"/>
                <w:sz w:val="21"/>
                <w:szCs w:val="21"/>
              </w:rPr>
              <w:lastRenderedPageBreak/>
              <w:t>service with a few characters, such as “JURY”, “TPP”, “AT”.</w:t>
            </w:r>
          </w:p>
        </w:tc>
        <w:tc>
          <w:tcPr>
            <w:tcW w:w="2551" w:type="dxa"/>
            <w:tcBorders>
              <w:top w:val="single" w:sz="4" w:space="0" w:color="auto"/>
              <w:left w:val="single" w:sz="4" w:space="0" w:color="auto"/>
              <w:bottom w:val="single" w:sz="4" w:space="0" w:color="auto"/>
              <w:right w:val="single" w:sz="4" w:space="0" w:color="auto"/>
            </w:tcBorders>
            <w:hideMark/>
          </w:tcPr>
          <w:p w14:paraId="38C0CFC6" w14:textId="77777777" w:rsidR="00DA644B" w:rsidRPr="003B1968" w:rsidRDefault="00DA644B" w:rsidP="00791B69">
            <w:pPr>
              <w:rPr>
                <w:noProof/>
              </w:rPr>
            </w:pPr>
            <w:r w:rsidRPr="003B1968">
              <w:rPr>
                <w:rFonts w:ascii="Calibri" w:eastAsia="Calibri" w:hAnsi="Calibri" w:cs="Calibri"/>
                <w:noProof/>
                <w:sz w:val="21"/>
                <w:szCs w:val="21"/>
              </w:rPr>
              <w:lastRenderedPageBreak/>
              <w:t>JURY-CTKS1245134</w:t>
            </w:r>
          </w:p>
        </w:tc>
      </w:tr>
      <w:tr w:rsidR="00DA644B" w:rsidRPr="003B1968" w14:paraId="42F9ED86"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34B06D6" w14:textId="77777777" w:rsidR="00DA644B" w:rsidRPr="003B1968" w:rsidRDefault="00DA644B" w:rsidP="00791B69">
            <w:pPr>
              <w:rPr>
                <w:noProof/>
                <w:color w:val="000000" w:themeColor="text1"/>
              </w:rPr>
            </w:pPr>
            <w:r w:rsidRPr="003B1968">
              <w:rPr>
                <w:noProof/>
                <w:color w:val="000000" w:themeColor="text1"/>
              </w:rPr>
              <w:t>MessageGroupTitle (optional)</w:t>
            </w:r>
          </w:p>
        </w:tc>
        <w:tc>
          <w:tcPr>
            <w:tcW w:w="1276" w:type="dxa"/>
            <w:tcBorders>
              <w:top w:val="single" w:sz="4" w:space="0" w:color="auto"/>
              <w:left w:val="single" w:sz="4" w:space="0" w:color="auto"/>
              <w:bottom w:val="single" w:sz="4" w:space="0" w:color="auto"/>
              <w:right w:val="single" w:sz="4" w:space="0" w:color="auto"/>
            </w:tcBorders>
            <w:hideMark/>
          </w:tcPr>
          <w:p w14:paraId="1051F37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200)</w:t>
            </w:r>
          </w:p>
        </w:tc>
        <w:tc>
          <w:tcPr>
            <w:tcW w:w="4394" w:type="dxa"/>
            <w:tcBorders>
              <w:top w:val="single" w:sz="4" w:space="0" w:color="auto"/>
              <w:left w:val="single" w:sz="4" w:space="0" w:color="auto"/>
              <w:bottom w:val="single" w:sz="4" w:space="0" w:color="auto"/>
              <w:right w:val="single" w:sz="4" w:space="0" w:color="auto"/>
            </w:tcBorders>
            <w:hideMark/>
          </w:tcPr>
          <w:p w14:paraId="32F51CA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Recipient-friendly text for the MessageGroupId. </w:t>
            </w:r>
          </w:p>
          <w:p w14:paraId="0058198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This text displays to the recipient. </w:t>
            </w:r>
          </w:p>
        </w:tc>
        <w:tc>
          <w:tcPr>
            <w:tcW w:w="2551" w:type="dxa"/>
            <w:tcBorders>
              <w:top w:val="single" w:sz="4" w:space="0" w:color="auto"/>
              <w:left w:val="single" w:sz="4" w:space="0" w:color="auto"/>
              <w:bottom w:val="single" w:sz="4" w:space="0" w:color="auto"/>
              <w:right w:val="single" w:sz="4" w:space="0" w:color="auto"/>
            </w:tcBorders>
            <w:hideMark/>
          </w:tcPr>
          <w:p w14:paraId="4ED7AC4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Case John Smith vs. People of LA</w:t>
            </w:r>
          </w:p>
        </w:tc>
      </w:tr>
      <w:tr w:rsidR="00DA644B" w:rsidRPr="003B1968" w14:paraId="0828434C"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91A16F5" w14:textId="77777777" w:rsidR="00DA644B" w:rsidRPr="003B1968" w:rsidRDefault="00DA644B" w:rsidP="00791B69">
            <w:pPr>
              <w:rPr>
                <w:noProof/>
                <w:color w:val="000000" w:themeColor="text1"/>
              </w:rPr>
            </w:pPr>
            <w:r w:rsidRPr="003B1968">
              <w:rPr>
                <w:noProof/>
                <w:color w:val="000000" w:themeColor="text1"/>
              </w:rPr>
              <w:t>MessageGroupExpireOn (optional)</w:t>
            </w:r>
          </w:p>
        </w:tc>
        <w:tc>
          <w:tcPr>
            <w:tcW w:w="1276" w:type="dxa"/>
            <w:tcBorders>
              <w:top w:val="single" w:sz="4" w:space="0" w:color="auto"/>
              <w:left w:val="single" w:sz="4" w:space="0" w:color="auto"/>
              <w:bottom w:val="single" w:sz="4" w:space="0" w:color="auto"/>
              <w:right w:val="single" w:sz="4" w:space="0" w:color="auto"/>
            </w:tcBorders>
            <w:hideMark/>
          </w:tcPr>
          <w:p w14:paraId="48EF705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24B5DAC7" w14:textId="527594EF" w:rsidR="00DA644B" w:rsidRPr="003B1968" w:rsidRDefault="00DA644B" w:rsidP="00791B69">
            <w:pPr>
              <w:rPr>
                <w:rFonts w:ascii="Calibri" w:eastAsia="Calibri" w:hAnsi="Calibri" w:cs="Calibri"/>
                <w:noProof/>
                <w:color w:val="000000" w:themeColor="text1"/>
                <w:sz w:val="21"/>
                <w:szCs w:val="21"/>
              </w:rPr>
            </w:pPr>
            <w:r w:rsidRPr="003B1968">
              <w:rPr>
                <w:rFonts w:ascii="Calibri" w:eastAsia="Times New Roman" w:hAnsi="Calibri" w:cs="Calibri"/>
                <w:noProof/>
                <w:color w:val="000000"/>
                <w:sz w:val="21"/>
                <w:szCs w:val="21"/>
              </w:rPr>
              <w:t>The expiration date of this Message Group (specified by MessageGroupId) is used to decide whether to show this MessageGroup to the recipient. Once expired, this message group does not display to the recipient when they want to see the list of subscriptions they are opt-in or out</w:t>
            </w:r>
            <w:r w:rsidR="00451C13">
              <w:rPr>
                <w:rFonts w:ascii="Calibri" w:eastAsia="Times New Roman" w:hAnsi="Calibri" w:cs="Calibri"/>
                <w:noProof/>
                <w:color w:val="000000"/>
                <w:sz w:val="21"/>
                <w:szCs w:val="21"/>
              </w:rPr>
              <w:t xml:space="preserve"> of</w:t>
            </w:r>
            <w:r w:rsidRPr="003B1968">
              <w:rPr>
                <w:rFonts w:ascii="Calibri" w:eastAsia="Times New Roman" w:hAnsi="Calibri" w:cs="Calibri"/>
                <w:noProof/>
                <w:color w:val="000000"/>
                <w:sz w:val="21"/>
                <w:szCs w:val="21"/>
              </w:rPr>
              <w:t>.</w:t>
            </w:r>
            <w:r w:rsidRPr="003B1968">
              <w:rPr>
                <w:rFonts w:ascii="Calibri" w:eastAsia="Times New Roman" w:hAnsi="Calibri" w:cs="Calibri"/>
                <w:noProof/>
                <w:color w:val="000000"/>
                <w:sz w:val="21"/>
                <w:szCs w:val="21"/>
              </w:rPr>
              <w:br/>
            </w:r>
            <w:r w:rsidRPr="003B1968">
              <w:rPr>
                <w:rFonts w:ascii="Calibri" w:eastAsia="Times New Roman" w:hAnsi="Calibri" w:cs="Calibri"/>
                <w:noProof/>
                <w:color w:val="000000"/>
                <w:sz w:val="21"/>
                <w:szCs w:val="21"/>
              </w:rPr>
              <w:br/>
              <w:t>By default 2 month</w:t>
            </w:r>
            <w:r w:rsidR="00451C13">
              <w:rPr>
                <w:rFonts w:ascii="Calibri" w:eastAsia="Times New Roman" w:hAnsi="Calibri" w:cs="Calibri"/>
                <w:noProof/>
                <w:color w:val="000000"/>
                <w:sz w:val="21"/>
                <w:szCs w:val="21"/>
              </w:rPr>
              <w:t>s</w:t>
            </w:r>
            <w:r w:rsidRPr="003B1968">
              <w:rPr>
                <w:rFonts w:ascii="Calibri" w:eastAsia="Times New Roman" w:hAnsi="Calibri" w:cs="Calibri"/>
                <w:noProof/>
                <w:color w:val="000000"/>
                <w:sz w:val="21"/>
                <w:szCs w:val="21"/>
              </w:rPr>
              <w:t xml:space="preserve"> away from the current time is set as the expiration date. </w:t>
            </w:r>
          </w:p>
        </w:tc>
        <w:tc>
          <w:tcPr>
            <w:tcW w:w="2551" w:type="dxa"/>
            <w:tcBorders>
              <w:top w:val="single" w:sz="4" w:space="0" w:color="auto"/>
              <w:left w:val="single" w:sz="4" w:space="0" w:color="auto"/>
              <w:bottom w:val="single" w:sz="4" w:space="0" w:color="auto"/>
              <w:right w:val="single" w:sz="4" w:space="0" w:color="auto"/>
            </w:tcBorders>
            <w:hideMark/>
          </w:tcPr>
          <w:p w14:paraId="6F96D2F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2020-12-30T10:30:00</w:t>
            </w:r>
          </w:p>
        </w:tc>
      </w:tr>
      <w:tr w:rsidR="00DA644B" w:rsidRPr="003B1968" w14:paraId="094159ED"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AA6DF0" w14:textId="77777777" w:rsidR="00DA644B" w:rsidRPr="003B1968" w:rsidRDefault="00DA644B" w:rsidP="00791B69">
            <w:pPr>
              <w:rPr>
                <w:noProof/>
                <w:color w:val="000000" w:themeColor="text1"/>
              </w:rPr>
            </w:pPr>
            <w:r w:rsidRPr="003B1968">
              <w:rPr>
                <w:noProof/>
                <w:color w:val="000000" w:themeColor="text1"/>
              </w:rPr>
              <w:t>CustomerOptInAgreedOn (optional)</w:t>
            </w:r>
          </w:p>
        </w:tc>
        <w:tc>
          <w:tcPr>
            <w:tcW w:w="1276" w:type="dxa"/>
            <w:tcBorders>
              <w:top w:val="single" w:sz="4" w:space="0" w:color="auto"/>
              <w:left w:val="single" w:sz="4" w:space="0" w:color="auto"/>
              <w:bottom w:val="single" w:sz="4" w:space="0" w:color="auto"/>
              <w:right w:val="single" w:sz="4" w:space="0" w:color="auto"/>
            </w:tcBorders>
            <w:hideMark/>
          </w:tcPr>
          <w:p w14:paraId="244853E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05C8665F" w14:textId="77777777" w:rsidR="00DA644B" w:rsidRPr="003B1968" w:rsidRDefault="00DA644B" w:rsidP="00791B69">
            <w:pPr>
              <w:rPr>
                <w:rFonts w:ascii="Calibri" w:eastAsia="Calibri" w:hAnsi="Calibri" w:cs="Calibri"/>
                <w:noProof/>
                <w:color w:val="000000" w:themeColor="text1"/>
                <w:sz w:val="21"/>
                <w:szCs w:val="21"/>
              </w:rPr>
            </w:pPr>
            <w:r w:rsidRPr="003B1968">
              <w:rPr>
                <w:noProof/>
                <w:color w:val="000000"/>
                <w:sz w:val="21"/>
                <w:szCs w:val="21"/>
              </w:rPr>
              <w:t>The time the recipient agreed to receive a message via the Service Provider’s system, which is opt-in. When the recipient opt-out from the subscription before, this time informs the system that the recipient opt-in again.</w:t>
            </w:r>
            <w:r w:rsidRPr="003B1968">
              <w:rPr>
                <w:noProof/>
                <w:color w:val="000000"/>
                <w:sz w:val="21"/>
                <w:szCs w:val="21"/>
              </w:rPr>
              <w:br/>
            </w:r>
            <w:r w:rsidRPr="003B1968">
              <w:rPr>
                <w:noProof/>
                <w:color w:val="000000"/>
                <w:sz w:val="21"/>
                <w:szCs w:val="21"/>
              </w:rPr>
              <w:br/>
              <w:t>When the recipient opt-out and this time is earlier than the opt-out time, the system throws the error with code 200 without sending the message.</w:t>
            </w:r>
          </w:p>
        </w:tc>
        <w:tc>
          <w:tcPr>
            <w:tcW w:w="2551" w:type="dxa"/>
            <w:tcBorders>
              <w:top w:val="single" w:sz="4" w:space="0" w:color="auto"/>
              <w:left w:val="single" w:sz="4" w:space="0" w:color="auto"/>
              <w:bottom w:val="single" w:sz="4" w:space="0" w:color="auto"/>
              <w:right w:val="single" w:sz="4" w:space="0" w:color="auto"/>
            </w:tcBorders>
            <w:hideMark/>
          </w:tcPr>
          <w:p w14:paraId="740BF19F"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2020-05-10T01:00:00</w:t>
            </w:r>
          </w:p>
        </w:tc>
      </w:tr>
      <w:tr w:rsidR="00DA644B" w:rsidRPr="003B1968" w14:paraId="58949EB0"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2381A3" w14:textId="77777777" w:rsidR="00DA644B" w:rsidRPr="003B1968" w:rsidRDefault="00DA644B" w:rsidP="00791B69">
            <w:pPr>
              <w:rPr>
                <w:noProof/>
                <w:color w:val="000000" w:themeColor="text1"/>
              </w:rPr>
            </w:pPr>
            <w:r w:rsidRPr="003B1968">
              <w:rPr>
                <w:noProof/>
                <w:color w:val="000000" w:themeColor="text1"/>
              </w:rPr>
              <w:t>CallBackURL (optional)</w:t>
            </w:r>
          </w:p>
        </w:tc>
        <w:tc>
          <w:tcPr>
            <w:tcW w:w="1276" w:type="dxa"/>
            <w:tcBorders>
              <w:top w:val="single" w:sz="4" w:space="0" w:color="auto"/>
              <w:left w:val="single" w:sz="4" w:space="0" w:color="auto"/>
              <w:bottom w:val="single" w:sz="4" w:space="0" w:color="auto"/>
              <w:right w:val="single" w:sz="4" w:space="0" w:color="auto"/>
            </w:tcBorders>
            <w:hideMark/>
          </w:tcPr>
          <w:p w14:paraId="0C3107F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1000)</w:t>
            </w:r>
          </w:p>
        </w:tc>
        <w:tc>
          <w:tcPr>
            <w:tcW w:w="4394" w:type="dxa"/>
            <w:tcBorders>
              <w:top w:val="single" w:sz="4" w:space="0" w:color="auto"/>
              <w:left w:val="single" w:sz="4" w:space="0" w:color="auto"/>
              <w:bottom w:val="single" w:sz="4" w:space="0" w:color="auto"/>
              <w:right w:val="single" w:sz="4" w:space="0" w:color="auto"/>
            </w:tcBorders>
          </w:tcPr>
          <w:p w14:paraId="500B0F41" w14:textId="32A31932" w:rsidR="00DA644B" w:rsidRPr="003B1968" w:rsidRDefault="00DA644B" w:rsidP="00791B69">
            <w:pPr>
              <w:rPr>
                <w:noProof/>
              </w:rPr>
            </w:pPr>
            <w:r w:rsidRPr="003B1968">
              <w:rPr>
                <w:noProof/>
              </w:rPr>
              <w:t>As soon as the status is updated, the system calls this URL to update the status to the Service Provider’s system.</w:t>
            </w:r>
            <w:r w:rsidRPr="003B1968">
              <w:rPr>
                <w:noProof/>
              </w:rPr>
              <w:br/>
            </w:r>
            <w:r w:rsidRPr="003B1968">
              <w:rPr>
                <w:noProof/>
              </w:rPr>
              <w:br/>
            </w:r>
            <w:r w:rsidR="001A7841" w:rsidRPr="00002B4E">
              <w:rPr>
                <w:noProof/>
              </w:rPr>
              <w:t>strings: receipt number, status, error message, and respond value.</w:t>
            </w:r>
          </w:p>
          <w:p w14:paraId="535514DE" w14:textId="77777777" w:rsidR="00DA644B" w:rsidRPr="003B1968" w:rsidRDefault="00DA644B" w:rsidP="00791B69">
            <w:pPr>
              <w:rPr>
                <w:rFonts w:ascii="Calibri" w:eastAsia="Calibri" w:hAnsi="Calibri" w:cs="Calibri"/>
                <w:noProof/>
                <w:color w:val="000000" w:themeColor="text1"/>
                <w:sz w:val="21"/>
                <w:szCs w:val="21"/>
              </w:rPr>
            </w:pPr>
          </w:p>
          <w:p w14:paraId="020E63D7" w14:textId="29E52E04"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If you want to put security to verify the caller and to avoid the malicious call to the URL, we recommend you to put a verification code into the URL that you can verify: use our ‘</w:t>
            </w:r>
            <w:hyperlink w:anchor="VerificationCode_API" w:history="1">
              <w:proofErr w:type="spellStart"/>
              <w:r w:rsidRPr="003B1968">
                <w:rPr>
                  <w:rStyle w:val="Hyperlink"/>
                  <w:rFonts w:ascii="Calibri" w:eastAsia="Calibri" w:hAnsi="Calibri" w:cs="Calibri"/>
                  <w:sz w:val="21"/>
                  <w:szCs w:val="21"/>
                </w:rPr>
                <w:t>VerificationCode</w:t>
              </w:r>
              <w:proofErr w:type="spellEnd"/>
              <w:r w:rsidRPr="003B1968">
                <w:rPr>
                  <w:rStyle w:val="Hyperlink"/>
                  <w:rFonts w:ascii="Calibri" w:eastAsia="Calibri" w:hAnsi="Calibri" w:cs="Calibri"/>
                  <w:sz w:val="21"/>
                  <w:szCs w:val="21"/>
                </w:rPr>
                <w:t xml:space="preserve"> API’</w:t>
              </w:r>
            </w:hyperlink>
            <w:r w:rsidRPr="003B1968">
              <w:rPr>
                <w:rFonts w:ascii="Calibri" w:eastAsia="Calibri" w:hAnsi="Calibri" w:cs="Calibri"/>
                <w:noProof/>
                <w:color w:val="000000" w:themeColor="text1"/>
                <w:sz w:val="21"/>
                <w:szCs w:val="21"/>
              </w:rPr>
              <w:t xml:space="preserve"> to generate and verify the code.</w:t>
            </w:r>
          </w:p>
          <w:p w14:paraId="7D18E4C0" w14:textId="77777777" w:rsidR="00DA644B" w:rsidRPr="003B1968" w:rsidRDefault="00DA644B" w:rsidP="00791B69">
            <w:pPr>
              <w:rPr>
                <w:rFonts w:ascii="Calibri" w:eastAsia="Calibri" w:hAnsi="Calibri" w:cs="Calibri"/>
                <w:noProof/>
                <w:color w:val="000000" w:themeColor="text1"/>
                <w:sz w:val="21"/>
                <w:szCs w:val="21"/>
              </w:rPr>
            </w:pPr>
          </w:p>
          <w:p w14:paraId="3F0C9C0E" w14:textId="5915AF3E"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Use this </w:t>
            </w:r>
            <w:hyperlink w:anchor="CallBackURL" w:history="1">
              <w:r w:rsidRPr="003B1968">
                <w:rPr>
                  <w:rStyle w:val="Hyperlink"/>
                  <w:rFonts w:ascii="Calibri" w:eastAsia="Calibri" w:hAnsi="Calibri" w:cs="Calibri"/>
                  <w:noProof/>
                  <w:sz w:val="21"/>
                  <w:szCs w:val="21"/>
                </w:rPr>
                <w:t>example</w:t>
              </w:r>
            </w:hyperlink>
            <w:r w:rsidRPr="003B1968">
              <w:rPr>
                <w:rFonts w:ascii="Calibri" w:eastAsia="Calibri" w:hAnsi="Calibri" w:cs="Calibri"/>
                <w:noProof/>
                <w:color w:val="000000" w:themeColor="text1"/>
                <w:sz w:val="21"/>
                <w:szCs w:val="21"/>
              </w:rPr>
              <w:t xml:space="preserve"> for assistance with creating a callbackurl.</w:t>
            </w:r>
          </w:p>
        </w:tc>
        <w:tc>
          <w:tcPr>
            <w:tcW w:w="2551" w:type="dxa"/>
            <w:tcBorders>
              <w:top w:val="single" w:sz="4" w:space="0" w:color="auto"/>
              <w:left w:val="single" w:sz="4" w:space="0" w:color="auto"/>
              <w:bottom w:val="single" w:sz="4" w:space="0" w:color="auto"/>
              <w:right w:val="single" w:sz="4" w:space="0" w:color="auto"/>
            </w:tcBorders>
            <w:hideMark/>
          </w:tcPr>
          <w:p w14:paraId="61CB8AB1"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sz w:val="21"/>
                <w:szCs w:val="21"/>
              </w:rPr>
              <w:t>https://crmportalqa.lacourt.org/Appointment/MessageStatus?reminderId=0a37d3f7-9986-eb11-8137-005056a30fb9</w:t>
            </w:r>
          </w:p>
        </w:tc>
      </w:tr>
      <w:tr w:rsidR="00DA644B" w:rsidRPr="003B1968" w14:paraId="64F0425E" w14:textId="77777777" w:rsidTr="00791B69">
        <w:trPr>
          <w:trHeight w:val="452"/>
        </w:trPr>
        <w:tc>
          <w:tcPr>
            <w:tcW w:w="254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8989F7A" w14:textId="77777777" w:rsidR="00DA644B" w:rsidRPr="003B1968" w:rsidRDefault="00DA644B" w:rsidP="00791B69">
            <w:pPr>
              <w:rPr>
                <w:noProof/>
                <w:color w:val="000000" w:themeColor="text1"/>
              </w:rPr>
            </w:pPr>
            <w:r w:rsidRPr="003B1968">
              <w:rPr>
                <w:noProof/>
                <w:color w:val="000000" w:themeColor="text1"/>
              </w:rPr>
              <w:t>RequestResponseInText</w:t>
            </w:r>
            <w:r w:rsidRPr="003B1968">
              <w:rPr>
                <w:noProof/>
                <w:color w:val="000000" w:themeColor="text1"/>
              </w:rPr>
              <w:br/>
              <w:t>(optional)</w:t>
            </w:r>
          </w:p>
        </w:tc>
        <w:tc>
          <w:tcPr>
            <w:tcW w:w="1276" w:type="dxa"/>
            <w:tcBorders>
              <w:top w:val="single" w:sz="4" w:space="0" w:color="auto"/>
              <w:left w:val="single" w:sz="4" w:space="0" w:color="auto"/>
              <w:bottom w:val="single" w:sz="4" w:space="0" w:color="auto"/>
              <w:right w:val="single" w:sz="4" w:space="0" w:color="auto"/>
            </w:tcBorders>
            <w:hideMark/>
          </w:tcPr>
          <w:p w14:paraId="722AE77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4394" w:type="dxa"/>
            <w:tcBorders>
              <w:top w:val="single" w:sz="4" w:space="0" w:color="auto"/>
              <w:left w:val="single" w:sz="4" w:space="0" w:color="auto"/>
              <w:bottom w:val="single" w:sz="4" w:space="0" w:color="auto"/>
              <w:right w:val="single" w:sz="4" w:space="0" w:color="auto"/>
            </w:tcBorders>
            <w:hideMark/>
          </w:tcPr>
          <w:p w14:paraId="72FF438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When a response from the recipient for this message is required, you can specify the list of options from which a recipient can choose. Note that the text message must contain the response options and ask them to reply.</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For example, “You have an upcoming appointment tomorrow. Please reply ‘Yes’ if you come, ‘No’ if you cannot come. Msg&amp;data rates may apply.”</w:t>
            </w:r>
            <w:r w:rsidRPr="003B1968">
              <w:rPr>
                <w:rFonts w:ascii="Calibri" w:eastAsia="Calibri" w:hAnsi="Calibri" w:cs="Calibri"/>
                <w:noProof/>
                <w:color w:val="000000" w:themeColor="text1"/>
                <w:sz w:val="21"/>
                <w:szCs w:val="21"/>
              </w:rPr>
              <w:br/>
            </w:r>
          </w:p>
          <w:p w14:paraId="45CF91C0" w14:textId="03DF85F8"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lastRenderedPageBreak/>
              <w:t>When the recipient replies, the system saves the response and time and update</w:t>
            </w:r>
            <w:r w:rsidR="00E010DC">
              <w:rPr>
                <w:rFonts w:ascii="Calibri" w:eastAsia="Calibri" w:hAnsi="Calibri" w:cs="Calibri"/>
                <w:noProof/>
                <w:color w:val="000000" w:themeColor="text1"/>
                <w:sz w:val="21"/>
                <w:szCs w:val="21"/>
              </w:rPr>
              <w:t>s</w:t>
            </w:r>
            <w:r w:rsidRPr="003B1968">
              <w:rPr>
                <w:rFonts w:ascii="Calibri" w:eastAsia="Calibri" w:hAnsi="Calibri" w:cs="Calibri"/>
                <w:noProof/>
                <w:color w:val="000000" w:themeColor="text1"/>
                <w:sz w:val="21"/>
                <w:szCs w:val="21"/>
              </w:rPr>
              <w:t xml:space="preserve"> the service provider via CallbackURL.</w:t>
            </w:r>
          </w:p>
        </w:tc>
        <w:tc>
          <w:tcPr>
            <w:tcW w:w="2551" w:type="dxa"/>
            <w:tcBorders>
              <w:top w:val="single" w:sz="4" w:space="0" w:color="auto"/>
              <w:left w:val="single" w:sz="4" w:space="0" w:color="auto"/>
              <w:bottom w:val="single" w:sz="4" w:space="0" w:color="auto"/>
              <w:right w:val="single" w:sz="4" w:space="0" w:color="auto"/>
            </w:tcBorders>
          </w:tcPr>
          <w:p w14:paraId="471753A2" w14:textId="77777777" w:rsidR="00DA644B" w:rsidRPr="003B1968" w:rsidRDefault="00DA644B" w:rsidP="00791B69">
            <w:pPr>
              <w:rPr>
                <w:rStyle w:val="Hyperlink"/>
                <w:noProof/>
              </w:rPr>
            </w:pPr>
          </w:p>
        </w:tc>
      </w:tr>
      <w:tr w:rsidR="00DA644B" w:rsidRPr="003B1968" w14:paraId="7F99ABCF" w14:textId="77777777" w:rsidTr="00791B69">
        <w:trPr>
          <w:trHeight w:val="452"/>
        </w:trPr>
        <w:tc>
          <w:tcPr>
            <w:tcW w:w="2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02F0C27" w14:textId="77777777" w:rsidR="00DA644B" w:rsidRPr="003B1968" w:rsidRDefault="00DA644B" w:rsidP="00791B69">
            <w:pPr>
              <w:rPr>
                <w:rStyle w:val="Hyperlink"/>
                <w:rFonts w:ascii="Calibri" w:eastAsia="Calibri" w:hAnsi="Calibri" w:cs="Calibri"/>
                <w:noProof/>
                <w:sz w:val="21"/>
                <w:szCs w:val="21"/>
              </w:rPr>
            </w:pPr>
          </w:p>
        </w:tc>
        <w:tc>
          <w:tcPr>
            <w:tcW w:w="1048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7F2259C"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RequestResponseInText.&gt;&gt;</w:t>
            </w:r>
          </w:p>
        </w:tc>
      </w:tr>
      <w:tr w:rsidR="00DA644B" w:rsidRPr="003B1968" w14:paraId="75D5C743" w14:textId="77777777" w:rsidTr="009508EE">
        <w:trPr>
          <w:trHeight w:val="45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456111BF" w14:textId="77777777" w:rsidR="00DA644B" w:rsidRPr="003B1968" w:rsidRDefault="00DA644B" w:rsidP="00791B69">
            <w:pPr>
              <w:rPr>
                <w:rStyle w:val="Hyperlink"/>
                <w:rFonts w:ascii="Calibri" w:eastAsia="Calibri" w:hAnsi="Calibri" w:cs="Calibri"/>
                <w:noProof/>
                <w:sz w:val="21"/>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F29571" w14:textId="77777777" w:rsidR="00DA644B" w:rsidRPr="003B1968" w:rsidRDefault="00DA644B" w:rsidP="00791B69">
            <w:pPr>
              <w:rPr>
                <w:noProof/>
                <w:color w:val="000000" w:themeColor="text1"/>
              </w:rPr>
            </w:pPr>
            <w:r w:rsidRPr="003B1968">
              <w:rPr>
                <w:noProof/>
                <w:color w:val="000000" w:themeColor="text1"/>
              </w:rPr>
              <w:t>RequireResponse</w:t>
            </w:r>
          </w:p>
        </w:tc>
        <w:tc>
          <w:tcPr>
            <w:tcW w:w="1276" w:type="dxa"/>
            <w:tcBorders>
              <w:top w:val="single" w:sz="4" w:space="0" w:color="auto"/>
              <w:left w:val="single" w:sz="4" w:space="0" w:color="auto"/>
              <w:bottom w:val="single" w:sz="4" w:space="0" w:color="auto"/>
              <w:right w:val="single" w:sz="4" w:space="0" w:color="auto"/>
            </w:tcBorders>
            <w:hideMark/>
          </w:tcPr>
          <w:p w14:paraId="705BEDB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4394" w:type="dxa"/>
            <w:tcBorders>
              <w:top w:val="single" w:sz="4" w:space="0" w:color="auto"/>
              <w:left w:val="single" w:sz="4" w:space="0" w:color="auto"/>
              <w:bottom w:val="single" w:sz="4" w:space="0" w:color="auto"/>
              <w:right w:val="single" w:sz="4" w:space="0" w:color="auto"/>
            </w:tcBorders>
            <w:hideMark/>
          </w:tcPr>
          <w:p w14:paraId="11BB3AE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If it’s “True”, it informs the system clearly that the response is expected and the system handles the response. </w:t>
            </w:r>
          </w:p>
        </w:tc>
        <w:tc>
          <w:tcPr>
            <w:tcW w:w="2551" w:type="dxa"/>
            <w:tcBorders>
              <w:top w:val="single" w:sz="4" w:space="0" w:color="auto"/>
              <w:left w:val="single" w:sz="4" w:space="0" w:color="auto"/>
              <w:bottom w:val="single" w:sz="4" w:space="0" w:color="auto"/>
              <w:right w:val="single" w:sz="4" w:space="0" w:color="auto"/>
            </w:tcBorders>
            <w:hideMark/>
          </w:tcPr>
          <w:p w14:paraId="56CF9D63"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True</w:t>
            </w:r>
          </w:p>
        </w:tc>
      </w:tr>
      <w:tr w:rsidR="00DA644B" w:rsidRPr="003B1968" w14:paraId="5025298B" w14:textId="77777777" w:rsidTr="009508EE">
        <w:trPr>
          <w:trHeight w:val="45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254A4F8D" w14:textId="77777777" w:rsidR="00DA644B" w:rsidRPr="003B1968" w:rsidRDefault="00DA644B" w:rsidP="00791B69">
            <w:pPr>
              <w:rPr>
                <w:rStyle w:val="Hyperlink"/>
                <w:rFonts w:ascii="Calibri" w:eastAsia="Calibri" w:hAnsi="Calibri" w:cs="Calibri"/>
                <w:noProof/>
                <w:sz w:val="21"/>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DA9197" w14:textId="77777777" w:rsidR="00DA644B" w:rsidRPr="003B1968" w:rsidRDefault="00DA644B" w:rsidP="00791B69">
            <w:pPr>
              <w:rPr>
                <w:noProof/>
                <w:color w:val="000000" w:themeColor="text1"/>
              </w:rPr>
            </w:pPr>
            <w:r w:rsidRPr="003B1968">
              <w:rPr>
                <w:noProof/>
                <w:color w:val="000000" w:themeColor="text1"/>
              </w:rPr>
              <w:t>ResponseValidUntil</w:t>
            </w:r>
          </w:p>
        </w:tc>
        <w:tc>
          <w:tcPr>
            <w:tcW w:w="1276" w:type="dxa"/>
            <w:tcBorders>
              <w:top w:val="single" w:sz="4" w:space="0" w:color="auto"/>
              <w:left w:val="single" w:sz="4" w:space="0" w:color="auto"/>
              <w:bottom w:val="single" w:sz="4" w:space="0" w:color="auto"/>
              <w:right w:val="single" w:sz="4" w:space="0" w:color="auto"/>
            </w:tcBorders>
            <w:hideMark/>
          </w:tcPr>
          <w:p w14:paraId="12101EA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0F73D8F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 xml:space="preserve">This is the date and time the response period is valid. When a response is received after this time, the system displays an error to the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without saving the response.</w:t>
            </w:r>
          </w:p>
        </w:tc>
        <w:tc>
          <w:tcPr>
            <w:tcW w:w="2551" w:type="dxa"/>
            <w:tcBorders>
              <w:top w:val="single" w:sz="4" w:space="0" w:color="auto"/>
              <w:left w:val="single" w:sz="4" w:space="0" w:color="auto"/>
              <w:bottom w:val="single" w:sz="4" w:space="0" w:color="auto"/>
              <w:right w:val="single" w:sz="4" w:space="0" w:color="auto"/>
            </w:tcBorders>
            <w:hideMark/>
          </w:tcPr>
          <w:p w14:paraId="6A5814DC"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2021-05-15T10:00:00</w:t>
            </w:r>
          </w:p>
        </w:tc>
      </w:tr>
      <w:tr w:rsidR="00DA644B" w:rsidRPr="003B1968" w14:paraId="6D51F6AF" w14:textId="77777777" w:rsidTr="009508EE">
        <w:trPr>
          <w:trHeight w:val="45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3CB7895F" w14:textId="77777777" w:rsidR="00DA644B" w:rsidRPr="003B1968" w:rsidRDefault="00DA644B" w:rsidP="00791B69">
            <w:pPr>
              <w:rPr>
                <w:rStyle w:val="Hyperlink"/>
                <w:rFonts w:ascii="Calibri" w:eastAsia="Calibri" w:hAnsi="Calibri" w:cs="Calibri"/>
                <w:noProof/>
                <w:sz w:val="21"/>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DCD1D" w14:textId="77777777" w:rsidR="00DA644B" w:rsidRPr="003B1968" w:rsidRDefault="00DA644B" w:rsidP="00791B69">
            <w:pPr>
              <w:rPr>
                <w:noProof/>
                <w:color w:val="000000" w:themeColor="text1"/>
              </w:rPr>
            </w:pPr>
            <w:r w:rsidRPr="003B1968">
              <w:rPr>
                <w:noProof/>
                <w:color w:val="000000" w:themeColor="text1"/>
              </w:rPr>
              <w:t>RespondOptionList</w:t>
            </w:r>
          </w:p>
        </w:tc>
        <w:tc>
          <w:tcPr>
            <w:tcW w:w="1276" w:type="dxa"/>
            <w:tcBorders>
              <w:top w:val="single" w:sz="4" w:space="0" w:color="auto"/>
              <w:left w:val="single" w:sz="4" w:space="0" w:color="auto"/>
              <w:bottom w:val="single" w:sz="4" w:space="0" w:color="auto"/>
              <w:right w:val="single" w:sz="4" w:space="0" w:color="auto"/>
            </w:tcBorders>
            <w:hideMark/>
          </w:tcPr>
          <w:p w14:paraId="5A52B5F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4394" w:type="dxa"/>
            <w:tcBorders>
              <w:top w:val="single" w:sz="4" w:space="0" w:color="auto"/>
              <w:left w:val="single" w:sz="4" w:space="0" w:color="auto"/>
              <w:bottom w:val="single" w:sz="4" w:space="0" w:color="auto"/>
              <w:right w:val="single" w:sz="4" w:space="0" w:color="auto"/>
            </w:tcBorders>
            <w:hideMark/>
          </w:tcPr>
          <w:p w14:paraId="321AA15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 of multiple response options with RespondText and RespondValue properties.</w:t>
            </w:r>
            <w:r w:rsidRPr="003B1968">
              <w:rPr>
                <w:rFonts w:ascii="Calibri" w:eastAsia="Calibri" w:hAnsi="Calibri" w:cs="Calibri"/>
                <w:noProof/>
                <w:color w:val="000000" w:themeColor="text1"/>
                <w:sz w:val="21"/>
                <w:szCs w:val="21"/>
              </w:rPr>
              <w:br/>
              <w:t>You can include multiple text aliases for the same value.</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 ResponText (string): The user-friendly text that a 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can reply with. Please keep it short for them to type easily.</w:t>
            </w:r>
            <w:r w:rsidRPr="003B1968">
              <w:rPr>
                <w:rFonts w:ascii="Calibri" w:eastAsia="Calibri" w:hAnsi="Calibri" w:cs="Calibri"/>
                <w:noProof/>
                <w:color w:val="000000" w:themeColor="text1"/>
                <w:sz w:val="21"/>
                <w:szCs w:val="21"/>
              </w:rPr>
              <w:br/>
              <w:t xml:space="preserve">- </w:t>
            </w:r>
            <w:r w:rsidRPr="003B1968">
              <w:rPr>
                <w:noProof/>
                <w:color w:val="000000" w:themeColor="text1"/>
              </w:rPr>
              <w:t>RespondValue</w:t>
            </w:r>
            <w:r w:rsidRPr="003B1968">
              <w:rPr>
                <w:rFonts w:ascii="Calibri" w:eastAsia="Calibri" w:hAnsi="Calibri" w:cs="Calibri"/>
                <w:noProof/>
                <w:color w:val="000000" w:themeColor="text1"/>
                <w:sz w:val="21"/>
                <w:szCs w:val="21"/>
              </w:rPr>
              <w:t xml:space="preserve"> (string): The values that are stored in DB when a 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selects this option.</w:t>
            </w:r>
          </w:p>
        </w:tc>
        <w:tc>
          <w:tcPr>
            <w:tcW w:w="2551" w:type="dxa"/>
            <w:tcBorders>
              <w:top w:val="single" w:sz="4" w:space="0" w:color="auto"/>
              <w:left w:val="single" w:sz="4" w:space="0" w:color="auto"/>
              <w:bottom w:val="single" w:sz="4" w:space="0" w:color="auto"/>
              <w:right w:val="single" w:sz="4" w:space="0" w:color="auto"/>
            </w:tcBorders>
            <w:hideMark/>
          </w:tcPr>
          <w:p w14:paraId="42AB4DD5"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{"RespondText": "Yes", "RespondValue": "1"},</w:t>
            </w:r>
            <w:r w:rsidRPr="003B1968">
              <w:rPr>
                <w:rFonts w:ascii="Calibri" w:eastAsia="Calibri" w:hAnsi="Calibri" w:cs="Calibri"/>
                <w:noProof/>
                <w:sz w:val="21"/>
                <w:szCs w:val="21"/>
              </w:rPr>
              <w:br/>
            </w:r>
            <w:r w:rsidRPr="003B1968">
              <w:rPr>
                <w:rStyle w:val="Hyperlink"/>
                <w:rFonts w:ascii="Calibri" w:eastAsia="Calibri" w:hAnsi="Calibri" w:cs="Calibri"/>
                <w:noProof/>
                <w:color w:val="auto"/>
                <w:sz w:val="21"/>
                <w:szCs w:val="21"/>
                <w:u w:val="none"/>
              </w:rPr>
              <w:t xml:space="preserve"> {"RespondText": "No", "RespondValue": "2"},</w:t>
            </w:r>
          </w:p>
          <w:p w14:paraId="40D5C111"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{"RespondText": "Y", "RespondValue": "1"},</w:t>
            </w:r>
            <w:r w:rsidRPr="003B1968">
              <w:rPr>
                <w:rFonts w:ascii="Calibri" w:eastAsia="Calibri" w:hAnsi="Calibri" w:cs="Calibri"/>
                <w:noProof/>
                <w:sz w:val="21"/>
                <w:szCs w:val="21"/>
              </w:rPr>
              <w:br/>
            </w:r>
            <w:r w:rsidRPr="003B1968">
              <w:rPr>
                <w:rStyle w:val="Hyperlink"/>
                <w:rFonts w:ascii="Calibri" w:eastAsia="Calibri" w:hAnsi="Calibri" w:cs="Calibri"/>
                <w:noProof/>
                <w:color w:val="auto"/>
                <w:sz w:val="21"/>
                <w:szCs w:val="21"/>
                <w:u w:val="none"/>
              </w:rPr>
              <w:t xml:space="preserve"> {"RespondText": "N", "RespondValue": "2"},,</w:t>
            </w:r>
          </w:p>
          <w:p w14:paraId="635C7719"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{"RespondText": "OK", "RespondValue": "1"}</w:t>
            </w:r>
          </w:p>
        </w:tc>
      </w:tr>
    </w:tbl>
    <w:p w14:paraId="7C719A65" w14:textId="77777777" w:rsidR="00DA644B" w:rsidRPr="003B1968" w:rsidRDefault="00DA644B" w:rsidP="00DA644B">
      <w:pPr>
        <w:rPr>
          <w:noProof/>
        </w:rPr>
      </w:pPr>
    </w:p>
    <w:p w14:paraId="2D3D1A97"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58" behindDoc="0" locked="0" layoutInCell="1" allowOverlap="1" wp14:anchorId="6D036FD4" wp14:editId="37E5F693">
                <wp:simplePos x="0" y="0"/>
                <wp:positionH relativeFrom="column">
                  <wp:posOffset>109246</wp:posOffset>
                </wp:positionH>
                <wp:positionV relativeFrom="paragraph">
                  <wp:posOffset>143484</wp:posOffset>
                </wp:positionV>
                <wp:extent cx="5880735" cy="645160"/>
                <wp:effectExtent l="0" t="0" r="5715" b="2540"/>
                <wp:wrapNone/>
                <wp:docPr id="607241097" name="Group 607241097"/>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589" name="Rectangle 589"/>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 name="Text Box 607241091"/>
                        <wps:cNvSpPr txBox="1"/>
                        <wps:spPr>
                          <a:xfrm>
                            <a:off x="65314" y="142504"/>
                            <a:ext cx="1938528" cy="307239"/>
                          </a:xfrm>
                          <a:prstGeom prst="rect">
                            <a:avLst/>
                          </a:prstGeom>
                          <a:noFill/>
                          <a:ln w="6350">
                            <a:noFill/>
                          </a:ln>
                        </wps:spPr>
                        <wps:txbx>
                          <w:txbxContent>
                            <w:p w14:paraId="47BF55AD"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D036FD4" id="Group 607241097" o:spid="_x0000_s1140" style="position:absolute;margin-left:8.6pt;margin-top:11.3pt;width:463.05pt;height:50.8pt;z-index:251658258;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">
                <v:rect id="Rectangle 589" o:spid="_x0000_s114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" fillcolor="#f2f2f2 [3052]" stroked="f" strokeweight="1pt"/>
                <v:shape id="Text Box 607241091" o:spid="_x0000_s114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" filled="f" stroked="f" strokeweight=".5pt">
                  <v:textbox>
                    <w:txbxContent>
                      <w:p w14:paraId="47BF55AD" w14:textId="77777777" w:rsidR="00DA644B" w:rsidRDefault="00DA644B" w:rsidP="00DA644B">
                        <w:pPr>
                          <w:rPr>
                            <w:b/>
                          </w:rPr>
                        </w:pPr>
                        <w:r>
                          <w:rPr>
                            <w:b/>
                          </w:rPr>
                          <w:t>Parameters in Body Example</w:t>
                        </w:r>
                      </w:p>
                    </w:txbxContent>
                  </v:textbox>
                </v:shape>
                <v:shape id="Shape 31098" o:spid="_x0000_s114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0C31483C" wp14:editId="59ACEFAD">
                <wp:extent cx="6067425" cy="3862426"/>
                <wp:effectExtent l="0" t="0" r="9525" b="508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862426"/>
                          <a:chOff x="0" y="0"/>
                          <a:chExt cx="61722" cy="13649"/>
                        </a:xfrm>
                      </wpg:grpSpPr>
                      <wps:wsp>
                        <wps:cNvPr id="47424812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7424812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7424812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52646736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526467361" name="Rectangle 92732546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69DA6" w14:textId="77777777" w:rsidR="00DA644B" w:rsidRDefault="00DA644B" w:rsidP="00DA644B"/>
                          </w:txbxContent>
                        </wps:txbx>
                        <wps:bodyPr rot="0" vert="horz" wrap="square" lIns="0" tIns="0" rIns="0" bIns="0" anchor="t" anchorCtr="0" upright="1">
                          <a:noAutofit/>
                        </wps:bodyPr>
                      </wps:wsp>
                      <wps:wsp>
                        <wps:cNvPr id="1526467362" name="Rectangle 927325470"/>
                        <wps:cNvSpPr>
                          <a:spLocks noChangeArrowheads="1"/>
                        </wps:cNvSpPr>
                        <wps:spPr bwMode="auto">
                          <a:xfrm>
                            <a:off x="1509" y="3069"/>
                            <a:ext cx="57725" cy="10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AD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8FB8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54,</w:t>
                              </w:r>
                            </w:p>
                            <w:p w14:paraId="20AE06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 xml:space="preserve">":"Your jury duty summon meeting is scheduled on 05/30/2021. Please text letter 'C' to confirm with your recipient of this message. This reply is mandatory. </w:t>
                              </w:r>
                              <w:proofErr w:type="spellStart"/>
                              <w:r>
                                <w:rPr>
                                  <w:rFonts w:ascii="Courier New" w:eastAsia="Courier New" w:hAnsi="Courier New" w:cs="Courier New"/>
                                  <w:color w:val="333333"/>
                                  <w:sz w:val="21"/>
                                </w:rPr>
                                <w:t>Msg&amp;data</w:t>
                              </w:r>
                              <w:proofErr w:type="spellEnd"/>
                              <w:r>
                                <w:rPr>
                                  <w:rFonts w:ascii="Courier New" w:eastAsia="Courier New" w:hAnsi="Courier New" w:cs="Courier New"/>
                                  <w:color w:val="333333"/>
                                  <w:sz w:val="21"/>
                                </w:rPr>
                                <w:t xml:space="preserve"> rates may apply.",</w:t>
                              </w:r>
                            </w:p>
                            <w:p w14:paraId="4F4A49F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MobileNumbers</w:t>
                              </w:r>
                              <w:proofErr w:type="spellEnd"/>
                              <w:r>
                                <w:rPr>
                                  <w:rFonts w:ascii="Courier New" w:eastAsia="Courier New" w:hAnsi="Courier New" w:cs="Courier New"/>
                                  <w:color w:val="333333"/>
                                  <w:sz w:val="21"/>
                                </w:rPr>
                                <w:t>": ["12133107000","12099657121"],</w:t>
                              </w:r>
                            </w:p>
                            <w:p w14:paraId="70036D7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"CTKS1245134",</w:t>
                              </w:r>
                            </w:p>
                            <w:p w14:paraId="4E8BD3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 "Case John Smith vs. People of LA",</w:t>
                              </w:r>
                            </w:p>
                            <w:p w14:paraId="6546B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RequestResponseInText</w:t>
                              </w:r>
                              <w:proofErr w:type="spellEnd"/>
                              <w:r>
                                <w:rPr>
                                  <w:rFonts w:ascii="Courier New" w:eastAsia="Courier New" w:hAnsi="Courier New" w:cs="Courier New"/>
                                  <w:color w:val="333333"/>
                                  <w:sz w:val="21"/>
                                </w:rPr>
                                <w:t>": {</w:t>
                              </w:r>
                            </w:p>
                            <w:p w14:paraId="658951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RequireResponse</w:t>
                              </w:r>
                              <w:proofErr w:type="spellEnd"/>
                              <w:r>
                                <w:rPr>
                                  <w:rFonts w:ascii="Courier New" w:eastAsia="Courier New" w:hAnsi="Courier New" w:cs="Courier New"/>
                                  <w:color w:val="333333"/>
                                  <w:sz w:val="21"/>
                                </w:rPr>
                                <w:t>": "true",</w:t>
                              </w:r>
                            </w:p>
                            <w:p w14:paraId="5FF817C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ResponseValidUntil</w:t>
                              </w:r>
                              <w:proofErr w:type="spellEnd"/>
                              <w:r>
                                <w:rPr>
                                  <w:rFonts w:ascii="Courier New" w:eastAsia="Courier New" w:hAnsi="Courier New" w:cs="Courier New"/>
                                  <w:color w:val="333333"/>
                                  <w:sz w:val="21"/>
                                </w:rPr>
                                <w:t>": "2021-05-15T10:00:00",</w:t>
                              </w:r>
                            </w:p>
                            <w:p w14:paraId="4BB5DB6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RespondOptionList</w:t>
                              </w:r>
                              <w:proofErr w:type="spellEnd"/>
                              <w:r>
                                <w:rPr>
                                  <w:rFonts w:ascii="Courier New" w:eastAsia="Courier New" w:hAnsi="Courier New" w:cs="Courier New"/>
                                  <w:color w:val="333333"/>
                                  <w:sz w:val="21"/>
                                </w:rPr>
                                <w:t>": [</w:t>
                              </w:r>
                            </w:p>
                            <w:p w14:paraId="1AAEE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"Confirm",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42D314D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cnfm</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36D27DB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"C",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442D2BD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"Deny",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"d"}</w:t>
                              </w:r>
                            </w:p>
                            <w:p w14:paraId="13F6F1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398D02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875E459"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526467363" name="Rectangle 92732547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FA0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C31483C" id="Group 34" o:spid="_x0000_s1144" style="width:477.75pt;height:304.1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">
                <v:shape id="Shape 27" o:spid="_x0000_s114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4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4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4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927325469" o:spid="_x0000_s114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" filled="f" stroked="f">
                  <v:textbox inset="0,0,0,0">
                    <w:txbxContent>
                      <w:p w14:paraId="12469DA6" w14:textId="77777777" w:rsidR="00DA644B" w:rsidRDefault="00DA644B" w:rsidP="00DA644B"/>
                    </w:txbxContent>
                  </v:textbox>
                </v:rect>
                <v:rect id="Rectangle 927325470" o:spid="_x0000_s1150" style="position:absolute;left:1509;top:3069;width:57725;height:10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" filled="f" stroked="f">
                  <v:textbox inset="0,0,0,0">
                    <w:txbxContent>
                      <w:p w14:paraId="3A1AAD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8FB8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54,</w:t>
                        </w:r>
                      </w:p>
                      <w:p w14:paraId="20AE06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 xml:space="preserve">":"Your jury duty summon meeting is scheduled on 05/30/2021. Please text letter 'C' to confirm with your recipient of this message. This reply is mandatory. </w:t>
                        </w:r>
                        <w:proofErr w:type="spellStart"/>
                        <w:r>
                          <w:rPr>
                            <w:rFonts w:ascii="Courier New" w:eastAsia="Courier New" w:hAnsi="Courier New" w:cs="Courier New"/>
                            <w:color w:val="333333"/>
                            <w:sz w:val="21"/>
                          </w:rPr>
                          <w:t>Msg&amp;data</w:t>
                        </w:r>
                        <w:proofErr w:type="spellEnd"/>
                        <w:r>
                          <w:rPr>
                            <w:rFonts w:ascii="Courier New" w:eastAsia="Courier New" w:hAnsi="Courier New" w:cs="Courier New"/>
                            <w:color w:val="333333"/>
                            <w:sz w:val="21"/>
                          </w:rPr>
                          <w:t xml:space="preserve"> rates may apply.",</w:t>
                        </w:r>
                      </w:p>
                      <w:p w14:paraId="4F4A49F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MobileNumbers</w:t>
                        </w:r>
                        <w:proofErr w:type="spellEnd"/>
                        <w:r>
                          <w:rPr>
                            <w:rFonts w:ascii="Courier New" w:eastAsia="Courier New" w:hAnsi="Courier New" w:cs="Courier New"/>
                            <w:color w:val="333333"/>
                            <w:sz w:val="21"/>
                          </w:rPr>
                          <w:t>": ["12133107000","12099657121"],</w:t>
                        </w:r>
                      </w:p>
                      <w:p w14:paraId="70036D7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"CTKS1245134",</w:t>
                        </w:r>
                      </w:p>
                      <w:p w14:paraId="4E8BD3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 "Case John Smith vs. People of LA",</w:t>
                        </w:r>
                      </w:p>
                      <w:p w14:paraId="6546B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RequestResponseInText</w:t>
                        </w:r>
                        <w:proofErr w:type="spellEnd"/>
                        <w:r>
                          <w:rPr>
                            <w:rFonts w:ascii="Courier New" w:eastAsia="Courier New" w:hAnsi="Courier New" w:cs="Courier New"/>
                            <w:color w:val="333333"/>
                            <w:sz w:val="21"/>
                          </w:rPr>
                          <w:t>": {</w:t>
                        </w:r>
                      </w:p>
                      <w:p w14:paraId="658951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RequireResponse</w:t>
                        </w:r>
                        <w:proofErr w:type="spellEnd"/>
                        <w:r>
                          <w:rPr>
                            <w:rFonts w:ascii="Courier New" w:eastAsia="Courier New" w:hAnsi="Courier New" w:cs="Courier New"/>
                            <w:color w:val="333333"/>
                            <w:sz w:val="21"/>
                          </w:rPr>
                          <w:t>": "true",</w:t>
                        </w:r>
                      </w:p>
                      <w:p w14:paraId="5FF817C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ResponseValidUntil</w:t>
                        </w:r>
                        <w:proofErr w:type="spellEnd"/>
                        <w:r>
                          <w:rPr>
                            <w:rFonts w:ascii="Courier New" w:eastAsia="Courier New" w:hAnsi="Courier New" w:cs="Courier New"/>
                            <w:color w:val="333333"/>
                            <w:sz w:val="21"/>
                          </w:rPr>
                          <w:t>": "2021-05-15T10:00:00",</w:t>
                        </w:r>
                      </w:p>
                      <w:p w14:paraId="4BB5DB6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RespondOptionList</w:t>
                        </w:r>
                        <w:proofErr w:type="spellEnd"/>
                        <w:r>
                          <w:rPr>
                            <w:rFonts w:ascii="Courier New" w:eastAsia="Courier New" w:hAnsi="Courier New" w:cs="Courier New"/>
                            <w:color w:val="333333"/>
                            <w:sz w:val="21"/>
                          </w:rPr>
                          <w:t>": [</w:t>
                        </w:r>
                      </w:p>
                      <w:p w14:paraId="1AAEE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"Confirm",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42D314D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cnfm</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36D27DB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"C",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442D2BD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"Deny",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"d"}</w:t>
                        </w:r>
                      </w:p>
                      <w:p w14:paraId="13F6F1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398D02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875E459"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927325471" o:spid="_x0000_s115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" filled="f" stroked="f">
                  <v:textbox inset="0,0,0,0">
                    <w:txbxContent>
                      <w:p w14:paraId="7DC5FA0D" w14:textId="77777777" w:rsidR="00DA644B" w:rsidRDefault="00DA644B" w:rsidP="00DA644B"/>
                    </w:txbxContent>
                  </v:textbox>
                </v:rect>
                <w10:anchorlock/>
              </v:group>
            </w:pict>
          </mc:Fallback>
        </mc:AlternateContent>
      </w:r>
      <w:r w:rsidRPr="003B1968">
        <w:rPr>
          <w:noProof/>
        </w:rPr>
        <w:br/>
      </w:r>
    </w:p>
    <w:p w14:paraId="1C31DD1D" w14:textId="77777777" w:rsidR="00DA644B" w:rsidRPr="003B1968" w:rsidRDefault="00DA644B" w:rsidP="00DA644B">
      <w:pPr>
        <w:rPr>
          <w:noProof/>
        </w:rPr>
      </w:pPr>
    </w:p>
    <w:p w14:paraId="3FFC553C" w14:textId="77777777" w:rsidR="00DA644B" w:rsidRPr="003B1968" w:rsidRDefault="00DA644B" w:rsidP="00491859">
      <w:pPr>
        <w:pStyle w:val="Heading5"/>
        <w:rPr>
          <w:noProof/>
        </w:rPr>
      </w:pPr>
      <w:bookmarkStart w:id="69" w:name="_RETURNS"/>
      <w:bookmarkEnd w:id="69"/>
      <w:r w:rsidRPr="003B1968">
        <w:rPr>
          <w:noProof/>
        </w:rPr>
        <w:lastRenderedPageBreak/>
        <w:t>RETURNS</w:t>
      </w:r>
    </w:p>
    <w:p w14:paraId="4E5EC560" w14:textId="2F569659" w:rsidR="00DA644B" w:rsidRPr="003B1968" w:rsidRDefault="00DA644B" w:rsidP="00DA644B">
      <w:pPr>
        <w:rPr>
          <w:noProof/>
        </w:rPr>
      </w:pPr>
      <w:r w:rsidRPr="003B1968">
        <w:rPr>
          <w:noProof/>
        </w:rPr>
        <w:t xml:space="preserve">Returns immediate status and message information in a list if there are multiple recipients sent including ‘ReceiptNumber’ </w:t>
      </w:r>
      <w:r w:rsidR="00451C13">
        <w:rPr>
          <w:noProof/>
        </w:rPr>
        <w:t>which</w:t>
      </w:r>
      <w:r w:rsidRPr="003B1968">
        <w:rPr>
          <w:noProof/>
        </w:rPr>
        <w:t xml:space="preserve"> is a unique value to track the message later.</w:t>
      </w:r>
    </w:p>
    <w:tbl>
      <w:tblPr>
        <w:tblStyle w:val="TableGrid"/>
        <w:tblW w:w="0" w:type="auto"/>
        <w:tblLayout w:type="fixed"/>
        <w:tblLook w:val="06A0" w:firstRow="1" w:lastRow="0" w:firstColumn="1" w:lastColumn="0" w:noHBand="1" w:noVBand="1"/>
      </w:tblPr>
      <w:tblGrid>
        <w:gridCol w:w="2122"/>
        <w:gridCol w:w="1923"/>
        <w:gridCol w:w="3960"/>
        <w:gridCol w:w="2520"/>
      </w:tblGrid>
      <w:tr w:rsidR="00DA644B" w:rsidRPr="003B1968" w14:paraId="705CC5BE"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6C0E7" w14:textId="77777777" w:rsidR="00DA644B" w:rsidRPr="003B1968" w:rsidRDefault="00DA644B" w:rsidP="00791B69">
            <w:pPr>
              <w:rPr>
                <w:b/>
                <w:bCs/>
                <w:noProof/>
              </w:rPr>
            </w:pPr>
            <w:r w:rsidRPr="003B1968">
              <w:rPr>
                <w:b/>
                <w:bCs/>
                <w:noProof/>
              </w:rPr>
              <w:t>Property Name</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E32D44"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4C7141"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A1A5A7" w14:textId="77777777" w:rsidR="00DA644B" w:rsidRPr="003B1968" w:rsidRDefault="00DA644B" w:rsidP="00791B69">
            <w:pPr>
              <w:rPr>
                <w:b/>
                <w:bCs/>
                <w:noProof/>
              </w:rPr>
            </w:pPr>
            <w:r w:rsidRPr="003B1968">
              <w:rPr>
                <w:b/>
                <w:bCs/>
                <w:noProof/>
              </w:rPr>
              <w:t>Example</w:t>
            </w:r>
          </w:p>
        </w:tc>
      </w:tr>
      <w:tr w:rsidR="00DA644B" w:rsidRPr="003B1968" w14:paraId="1216AA40"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AEE34" w14:textId="77777777" w:rsidR="00DA644B" w:rsidRPr="003B1968" w:rsidRDefault="00DA644B" w:rsidP="00791B69">
            <w:pPr>
              <w:rPr>
                <w:noProof/>
                <w:color w:val="000000" w:themeColor="text1"/>
              </w:rPr>
            </w:pPr>
            <w:r w:rsidRPr="003B1968">
              <w:rPr>
                <w:noProof/>
              </w:rPr>
              <w:t>ReceiptNumber</w:t>
            </w:r>
          </w:p>
        </w:tc>
        <w:tc>
          <w:tcPr>
            <w:tcW w:w="1923" w:type="dxa"/>
            <w:tcBorders>
              <w:top w:val="single" w:sz="4" w:space="0" w:color="auto"/>
              <w:left w:val="single" w:sz="4" w:space="0" w:color="auto"/>
              <w:bottom w:val="single" w:sz="4" w:space="0" w:color="auto"/>
              <w:right w:val="single" w:sz="4" w:space="0" w:color="auto"/>
            </w:tcBorders>
            <w:hideMark/>
          </w:tcPr>
          <w:p w14:paraId="4E31152F" w14:textId="77777777" w:rsidR="00DA644B" w:rsidRPr="003B1968" w:rsidRDefault="00DA644B"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4C06932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2520" w:type="dxa"/>
            <w:tcBorders>
              <w:top w:val="single" w:sz="4" w:space="0" w:color="auto"/>
              <w:left w:val="single" w:sz="4" w:space="0" w:color="auto"/>
              <w:bottom w:val="single" w:sz="4" w:space="0" w:color="auto"/>
              <w:right w:val="single" w:sz="4" w:space="0" w:color="auto"/>
            </w:tcBorders>
            <w:hideMark/>
          </w:tcPr>
          <w:p w14:paraId="3348FCCA" w14:textId="77777777" w:rsidR="00DA644B" w:rsidRPr="003B1968" w:rsidRDefault="00DA644B" w:rsidP="00791B69">
            <w:pPr>
              <w:rPr>
                <w:noProof/>
              </w:rPr>
            </w:pPr>
            <w:r w:rsidRPr="003B1968">
              <w:rPr>
                <w:noProof/>
              </w:rPr>
              <w:t>a-7457</w:t>
            </w:r>
          </w:p>
        </w:tc>
      </w:tr>
      <w:tr w:rsidR="00DA644B" w:rsidRPr="003B1968" w14:paraId="6EA2EEFD"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8E1D10" w14:textId="77777777" w:rsidR="00DA644B" w:rsidRPr="003B1968" w:rsidRDefault="00DA644B" w:rsidP="00791B69">
            <w:pPr>
              <w:rPr>
                <w:noProof/>
                <w:color w:val="000000" w:themeColor="text1"/>
              </w:rPr>
            </w:pPr>
            <w:r w:rsidRPr="003B1968">
              <w:rPr>
                <w:noProof/>
                <w:color w:val="000000" w:themeColor="text1"/>
              </w:rPr>
              <w:t>Status</w:t>
            </w:r>
          </w:p>
        </w:tc>
        <w:tc>
          <w:tcPr>
            <w:tcW w:w="1923" w:type="dxa"/>
            <w:tcBorders>
              <w:top w:val="single" w:sz="4" w:space="0" w:color="auto"/>
              <w:left w:val="single" w:sz="4" w:space="0" w:color="auto"/>
              <w:bottom w:val="single" w:sz="4" w:space="0" w:color="auto"/>
              <w:right w:val="single" w:sz="4" w:space="0" w:color="auto"/>
            </w:tcBorders>
            <w:hideMark/>
          </w:tcPr>
          <w:p w14:paraId="08FDB10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960" w:type="dxa"/>
            <w:tcBorders>
              <w:top w:val="single" w:sz="4" w:space="0" w:color="auto"/>
              <w:left w:val="single" w:sz="4" w:space="0" w:color="auto"/>
              <w:bottom w:val="single" w:sz="4" w:space="0" w:color="auto"/>
              <w:right w:val="single" w:sz="4" w:space="0" w:color="auto"/>
            </w:tcBorders>
            <w:hideMark/>
          </w:tcPr>
          <w:p w14:paraId="077E0915" w14:textId="2060ACE3"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current status of the message. The initial status is “Pending” or “Sending”. The further status will be updated via CallbackURL or you can call ‘</w:t>
            </w:r>
            <w:hyperlink w:anchor="_GetMessageQueue_1" w:history="1">
              <w:proofErr w:type="spellStart"/>
              <w:r w:rsidRPr="003B1968">
                <w:rPr>
                  <w:rStyle w:val="Hyperlink"/>
                  <w:rFonts w:ascii="Calibri" w:eastAsia="Calibri" w:hAnsi="Calibri" w:cs="Calibri"/>
                  <w:sz w:val="21"/>
                  <w:szCs w:val="21"/>
                </w:rPr>
                <w:t>GetMessageQueue</w:t>
              </w:r>
              <w:proofErr w:type="spellEnd"/>
            </w:hyperlink>
            <w:r w:rsidRPr="003B1968">
              <w:rPr>
                <w:rStyle w:val="Hyperlink"/>
                <w:rFonts w:ascii="Calibri" w:eastAsia="Calibri" w:hAnsi="Calibri" w:cs="Calibri"/>
                <w:noProof/>
                <w:sz w:val="21"/>
                <w:szCs w:val="21"/>
              </w:rPr>
              <w:t>’</w:t>
            </w:r>
            <w:r w:rsidRPr="003B1968">
              <w:rPr>
                <w:rFonts w:ascii="Calibri" w:eastAsia="Calibri" w:hAnsi="Calibri" w:cs="Calibri"/>
                <w:noProof/>
                <w:color w:val="000000" w:themeColor="text1"/>
                <w:sz w:val="21"/>
                <w:szCs w:val="21"/>
              </w:rPr>
              <w:t xml:space="preserve"> manually to check the status by passing MessageQueueId.</w:t>
            </w:r>
            <w:r w:rsidRPr="003B1968">
              <w:rPr>
                <w:noProof/>
              </w:rPr>
              <w:br/>
            </w:r>
            <w:r w:rsidRPr="003B1968">
              <w:rPr>
                <w:noProof/>
              </w:rPr>
              <w:br/>
            </w:r>
            <w:r w:rsidRPr="003B1968">
              <w:rPr>
                <w:rFonts w:ascii="Calibri" w:eastAsia="Calibri" w:hAnsi="Calibri" w:cs="Calibri"/>
                <w:noProof/>
                <w:color w:val="000000" w:themeColor="text1"/>
                <w:sz w:val="21"/>
                <w:szCs w:val="21"/>
              </w:rPr>
              <w:t xml:space="preserve">See </w:t>
            </w:r>
            <w:hyperlink w:anchor="MessageQueueStatus" w:history="1">
              <w:r w:rsidRPr="003B01F3">
                <w:rPr>
                  <w:rStyle w:val="Hyperlink"/>
                  <w:rFonts w:ascii="Calibri" w:eastAsia="Calibri" w:hAnsi="Calibri" w:cs="Calibri"/>
                  <w:noProof/>
                  <w:sz w:val="21"/>
                  <w:szCs w:val="21"/>
                </w:rPr>
                <w:t xml:space="preserve">the </w:t>
              </w:r>
              <w:r w:rsidRPr="003B01F3">
                <w:rPr>
                  <w:rStyle w:val="Hyperlink"/>
                  <w:rFonts w:ascii="Calibri" w:eastAsia="Calibri" w:hAnsi="Calibri" w:cs="Calibri"/>
                  <w:sz w:val="21"/>
                  <w:szCs w:val="21"/>
                </w:rPr>
                <w:t>list of Statuses</w:t>
              </w:r>
            </w:hyperlink>
            <w:r w:rsidRPr="003B1968">
              <w:rPr>
                <w:rFonts w:ascii="Calibri" w:eastAsia="Calibri" w:hAnsi="Calibri" w:cs="Calibri"/>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092F1771" w14:textId="77777777" w:rsidR="00DA644B" w:rsidRPr="003B1968" w:rsidRDefault="00DA644B" w:rsidP="00791B69">
            <w:pPr>
              <w:rPr>
                <w:noProof/>
              </w:rPr>
            </w:pPr>
            <w:r w:rsidRPr="003B1968">
              <w:rPr>
                <w:noProof/>
              </w:rPr>
              <w:t>Sending</w:t>
            </w:r>
          </w:p>
        </w:tc>
      </w:tr>
      <w:tr w:rsidR="00DA644B" w:rsidRPr="003B1968" w14:paraId="25F98507"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B74ECD" w14:textId="77777777" w:rsidR="00DA644B" w:rsidRPr="003B1968" w:rsidRDefault="00DA644B" w:rsidP="00791B69">
            <w:pPr>
              <w:rPr>
                <w:noProof/>
                <w:color w:val="000000" w:themeColor="text1"/>
              </w:rPr>
            </w:pPr>
            <w:r w:rsidRPr="003B1968">
              <w:rPr>
                <w:noProof/>
                <w:color w:val="000000" w:themeColor="text1"/>
              </w:rPr>
              <w:t>CreatedOn</w:t>
            </w:r>
          </w:p>
        </w:tc>
        <w:tc>
          <w:tcPr>
            <w:tcW w:w="1923" w:type="dxa"/>
            <w:tcBorders>
              <w:top w:val="single" w:sz="4" w:space="0" w:color="auto"/>
              <w:left w:val="single" w:sz="4" w:space="0" w:color="auto"/>
              <w:bottom w:val="single" w:sz="4" w:space="0" w:color="auto"/>
              <w:right w:val="single" w:sz="4" w:space="0" w:color="auto"/>
            </w:tcBorders>
            <w:hideMark/>
          </w:tcPr>
          <w:p w14:paraId="4257081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1FDDDFF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time when the record was created.</w:t>
            </w:r>
          </w:p>
        </w:tc>
        <w:tc>
          <w:tcPr>
            <w:tcW w:w="2520" w:type="dxa"/>
            <w:tcBorders>
              <w:top w:val="single" w:sz="4" w:space="0" w:color="auto"/>
              <w:left w:val="single" w:sz="4" w:space="0" w:color="auto"/>
              <w:bottom w:val="single" w:sz="4" w:space="0" w:color="auto"/>
              <w:right w:val="single" w:sz="4" w:space="0" w:color="auto"/>
            </w:tcBorders>
            <w:hideMark/>
          </w:tcPr>
          <w:p w14:paraId="1DE64533" w14:textId="77777777" w:rsidR="00DA644B" w:rsidRPr="003B1968" w:rsidRDefault="00DA644B" w:rsidP="00791B69">
            <w:pPr>
              <w:rPr>
                <w:noProof/>
              </w:rPr>
            </w:pPr>
            <w:r w:rsidRPr="003B1968">
              <w:rPr>
                <w:noProof/>
              </w:rPr>
              <w:t>2020-03-23T13:21:22.3181776+00:00</w:t>
            </w:r>
          </w:p>
        </w:tc>
      </w:tr>
      <w:tr w:rsidR="00DA644B" w:rsidRPr="003B1968" w14:paraId="01B90FD6"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12CAA" w14:textId="77777777" w:rsidR="00DA644B" w:rsidRPr="003B1968" w:rsidRDefault="00DA644B" w:rsidP="00791B69">
            <w:pPr>
              <w:rPr>
                <w:noProof/>
                <w:color w:val="000000" w:themeColor="text1"/>
              </w:rPr>
            </w:pPr>
            <w:r w:rsidRPr="003B1968">
              <w:rPr>
                <w:noProof/>
                <w:color w:val="000000" w:themeColor="text1"/>
              </w:rPr>
              <w:t>ErrorCode</w:t>
            </w:r>
          </w:p>
        </w:tc>
        <w:tc>
          <w:tcPr>
            <w:tcW w:w="1923" w:type="dxa"/>
            <w:tcBorders>
              <w:top w:val="single" w:sz="4" w:space="0" w:color="auto"/>
              <w:left w:val="single" w:sz="4" w:space="0" w:color="auto"/>
              <w:bottom w:val="single" w:sz="4" w:space="0" w:color="auto"/>
              <w:right w:val="single" w:sz="4" w:space="0" w:color="auto"/>
            </w:tcBorders>
            <w:hideMark/>
          </w:tcPr>
          <w:p w14:paraId="40CB6EC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960" w:type="dxa"/>
            <w:tcBorders>
              <w:top w:val="single" w:sz="4" w:space="0" w:color="auto"/>
              <w:left w:val="single" w:sz="4" w:space="0" w:color="auto"/>
              <w:bottom w:val="single" w:sz="4" w:space="0" w:color="auto"/>
              <w:right w:val="single" w:sz="4" w:space="0" w:color="auto"/>
            </w:tcBorders>
            <w:hideMark/>
          </w:tcPr>
          <w:p w14:paraId="57653C87" w14:textId="2B106E4E"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Code of an error why this message failed to be sent. Empty if it doesn’t fail.</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w:t>
            </w:r>
            <w:hyperlink w:anchor="MessageQueueErrors" w:history="1">
              <w:r w:rsidRPr="003B1968">
                <w:rPr>
                  <w:rStyle w:val="Hyperlink"/>
                  <w:rFonts w:ascii="Calibri" w:eastAsia="Calibri" w:hAnsi="Calibri" w:cs="Calibri"/>
                  <w:bCs/>
                  <w:sz w:val="21"/>
                  <w:szCs w:val="21"/>
                </w:rPr>
                <w:t>the list of message queue errors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61CFF363" w14:textId="77777777" w:rsidR="00DA644B" w:rsidRPr="003B1968" w:rsidRDefault="00DA644B" w:rsidP="00791B69">
            <w:pPr>
              <w:rPr>
                <w:noProof/>
              </w:rPr>
            </w:pPr>
            <w:r w:rsidRPr="003B1968">
              <w:rPr>
                <w:noProof/>
              </w:rPr>
              <w:t>100</w:t>
            </w:r>
          </w:p>
        </w:tc>
      </w:tr>
      <w:tr w:rsidR="00DA644B" w:rsidRPr="003B1968" w14:paraId="0CB800E7" w14:textId="77777777" w:rsidTr="00791B69">
        <w:trPr>
          <w:trHeight w:val="452"/>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12350" w14:textId="77777777" w:rsidR="00DA644B" w:rsidRPr="003B1968" w:rsidRDefault="00DA644B" w:rsidP="00791B69">
            <w:pPr>
              <w:rPr>
                <w:noProof/>
                <w:color w:val="000000" w:themeColor="text1"/>
              </w:rPr>
            </w:pPr>
            <w:r w:rsidRPr="003B1968">
              <w:rPr>
                <w:noProof/>
                <w:color w:val="000000" w:themeColor="text1"/>
              </w:rPr>
              <w:t>ErrorMessage</w:t>
            </w:r>
          </w:p>
        </w:tc>
        <w:tc>
          <w:tcPr>
            <w:tcW w:w="1923" w:type="dxa"/>
            <w:tcBorders>
              <w:top w:val="single" w:sz="4" w:space="0" w:color="auto"/>
              <w:left w:val="single" w:sz="4" w:space="0" w:color="auto"/>
              <w:bottom w:val="single" w:sz="4" w:space="0" w:color="auto"/>
              <w:right w:val="single" w:sz="4" w:space="0" w:color="auto"/>
            </w:tcBorders>
            <w:hideMark/>
          </w:tcPr>
          <w:p w14:paraId="47D4921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960" w:type="dxa"/>
            <w:tcBorders>
              <w:top w:val="single" w:sz="4" w:space="0" w:color="auto"/>
              <w:left w:val="single" w:sz="4" w:space="0" w:color="auto"/>
              <w:bottom w:val="single" w:sz="4" w:space="0" w:color="auto"/>
              <w:right w:val="single" w:sz="4" w:space="0" w:color="auto"/>
            </w:tcBorders>
            <w:hideMark/>
          </w:tcPr>
          <w:p w14:paraId="40F5B85A" w14:textId="6F2E1A6D"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further detail of the error is an ad-hoc description specific to this message.</w:t>
            </w:r>
          </w:p>
        </w:tc>
        <w:tc>
          <w:tcPr>
            <w:tcW w:w="2520" w:type="dxa"/>
            <w:tcBorders>
              <w:top w:val="single" w:sz="4" w:space="0" w:color="auto"/>
              <w:left w:val="single" w:sz="4" w:space="0" w:color="auto"/>
              <w:bottom w:val="single" w:sz="4" w:space="0" w:color="auto"/>
              <w:right w:val="single" w:sz="4" w:space="0" w:color="auto"/>
            </w:tcBorders>
            <w:hideMark/>
          </w:tcPr>
          <w:p w14:paraId="2DAE246C" w14:textId="77777777" w:rsidR="00DA644B" w:rsidRPr="003B1968" w:rsidRDefault="00DA644B" w:rsidP="00791B69">
            <w:pPr>
              <w:rPr>
                <w:noProof/>
              </w:rPr>
            </w:pPr>
            <w:r w:rsidRPr="003B1968">
              <w:rPr>
                <w:noProof/>
              </w:rPr>
              <w:t>The ‘To’ number 123-000-9999 is not a valid phone number.</w:t>
            </w:r>
          </w:p>
        </w:tc>
      </w:tr>
    </w:tbl>
    <w:p w14:paraId="0A076434"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589BE0E7" w14:textId="0653935B" w:rsidR="00DA644B"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59" behindDoc="0" locked="0" layoutInCell="1" allowOverlap="1" wp14:anchorId="5A739D6F" wp14:editId="206B8025">
                <wp:simplePos x="0" y="0"/>
                <wp:positionH relativeFrom="margin">
                  <wp:posOffset>68489</wp:posOffset>
                </wp:positionH>
                <wp:positionV relativeFrom="paragraph">
                  <wp:posOffset>141811</wp:posOffset>
                </wp:positionV>
                <wp:extent cx="5880735" cy="645160"/>
                <wp:effectExtent l="0" t="0" r="5715" b="2540"/>
                <wp:wrapNone/>
                <wp:docPr id="607241115" name="Group 607241115"/>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01" name="Rectangle 601"/>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Text Box 607241117"/>
                        <wps:cNvSpPr txBox="1"/>
                        <wps:spPr>
                          <a:xfrm>
                            <a:off x="65314" y="142504"/>
                            <a:ext cx="1938528" cy="307239"/>
                          </a:xfrm>
                          <a:prstGeom prst="rect">
                            <a:avLst/>
                          </a:prstGeom>
                          <a:noFill/>
                          <a:ln w="6350">
                            <a:noFill/>
                          </a:ln>
                        </wps:spPr>
                        <wps:txbx>
                          <w:txbxContent>
                            <w:p w14:paraId="2F16CF1E"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3"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A739D6F" id="Group 607241115" o:spid="_x0000_s1152" style="position:absolute;margin-left:5.4pt;margin-top:11.15pt;width:463.05pt;height:50.8pt;z-index:251658259;mso-position-horizontal-relative:margin;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">
                <v:rect id="Rectangle 601" o:spid="_x0000_s115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" fillcolor="#f2f2f2" stroked="f" strokeweight="1pt"/>
                <v:shape id="Text Box 607241117" o:spid="_x0000_s115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2F16CF1E" w14:textId="77777777" w:rsidR="00DA644B" w:rsidRDefault="00DA644B" w:rsidP="00DA644B">
                        <w:pPr>
                          <w:rPr>
                            <w:b/>
                          </w:rPr>
                        </w:pPr>
                        <w:r>
                          <w:rPr>
                            <w:b/>
                          </w:rPr>
                          <w:t>Response Example</w:t>
                        </w:r>
                      </w:p>
                    </w:txbxContent>
                  </v:textbox>
                </v:shape>
                <v:shape id="Shape 31098" o:spid="_x0000_s115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571FD698" wp14:editId="170CA58E">
                <wp:extent cx="6067425" cy="8010144"/>
                <wp:effectExtent l="0" t="0" r="9525" b="0"/>
                <wp:docPr id="1526467364" name="Group 1526467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8010144"/>
                          <a:chOff x="0" y="0"/>
                          <a:chExt cx="61722" cy="13649"/>
                        </a:xfrm>
                      </wpg:grpSpPr>
                      <wps:wsp>
                        <wps:cNvPr id="152646736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52646736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6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6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0" name="Rectangle 60724111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7842" w14:textId="77777777" w:rsidR="00DA644B" w:rsidRDefault="00DA644B" w:rsidP="00DA644B"/>
                          </w:txbxContent>
                        </wps:txbx>
                        <wps:bodyPr rot="0" vert="horz" wrap="square" lIns="0" tIns="0" rIns="0" bIns="0" anchor="t" anchorCtr="0" upright="1">
                          <a:noAutofit/>
                        </wps:bodyPr>
                      </wps:wsp>
                      <wps:wsp>
                        <wps:cNvPr id="1139284871" name="Rectangle 607241112"/>
                        <wps:cNvSpPr>
                          <a:spLocks noChangeArrowheads="1"/>
                        </wps:cNvSpPr>
                        <wps:spPr bwMode="auto">
                          <a:xfrm>
                            <a:off x="1509" y="2013"/>
                            <a:ext cx="57725" cy="1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44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A041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00529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118B3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B9A2B4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47C158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customerOpInAgreedOn</w:t>
                              </w:r>
                              <w:proofErr w:type="spellEnd"/>
                              <w:r>
                                <w:rPr>
                                  <w:rFonts w:ascii="Courier New" w:eastAsia="Courier New" w:hAnsi="Courier New" w:cs="Courier New"/>
                                  <w:color w:val="333333"/>
                                  <w:sz w:val="21"/>
                                </w:rPr>
                                <w:t>": null,</w:t>
                              </w:r>
                            </w:p>
                            <w:p w14:paraId="275356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 "12099657121",</w:t>
                              </w:r>
                            </w:p>
                            <w:p w14:paraId="4339BAD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 xml:space="preserve">": "Your jury duty summon meeting is scheduled on 05/30/2021. Please text letter 'C' to confirm with your recipient of this message. This reply is mandatory. </w:t>
                              </w:r>
                              <w:proofErr w:type="spellStart"/>
                              <w:r>
                                <w:rPr>
                                  <w:rFonts w:ascii="Courier New" w:eastAsia="Courier New" w:hAnsi="Courier New" w:cs="Courier New"/>
                                  <w:color w:val="333333"/>
                                  <w:sz w:val="21"/>
                                </w:rPr>
                                <w:t>Msg&amp;data</w:t>
                              </w:r>
                              <w:proofErr w:type="spellEnd"/>
                              <w:r>
                                <w:rPr>
                                  <w:rFonts w:ascii="Courier New" w:eastAsia="Courier New" w:hAnsi="Courier New" w:cs="Courier New"/>
                                  <w:color w:val="333333"/>
                                  <w:sz w:val="21"/>
                                </w:rPr>
                                <w:t xml:space="preserve"> rates may apply.",</w:t>
                              </w:r>
                            </w:p>
                            <w:p w14:paraId="18C21C5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requestResponseInText</w:t>
                              </w:r>
                              <w:proofErr w:type="spellEnd"/>
                              <w:r>
                                <w:rPr>
                                  <w:rFonts w:ascii="Courier New" w:eastAsia="Courier New" w:hAnsi="Courier New" w:cs="Courier New"/>
                                  <w:color w:val="333333"/>
                                  <w:sz w:val="21"/>
                                </w:rPr>
                                <w:t>": {</w:t>
                              </w:r>
                            </w:p>
                            <w:p w14:paraId="69C69C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respondOptionList</w:t>
                              </w:r>
                              <w:proofErr w:type="spellEnd"/>
                              <w:r>
                                <w:rPr>
                                  <w:rFonts w:ascii="Courier New" w:eastAsia="Courier New" w:hAnsi="Courier New" w:cs="Courier New"/>
                                  <w:color w:val="333333"/>
                                  <w:sz w:val="21"/>
                                </w:rPr>
                                <w:t>": [</w:t>
                              </w:r>
                            </w:p>
                            <w:p w14:paraId="0378A62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8BF52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"Confirm",</w:t>
                              </w:r>
                            </w:p>
                            <w:p w14:paraId="024977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577072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FECE3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DD0E4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cnfm</w:t>
                              </w:r>
                              <w:proofErr w:type="spellEnd"/>
                              <w:r>
                                <w:rPr>
                                  <w:rFonts w:ascii="Courier New" w:eastAsia="Courier New" w:hAnsi="Courier New" w:cs="Courier New"/>
                                  <w:color w:val="333333"/>
                                  <w:sz w:val="21"/>
                                </w:rPr>
                                <w:t>",</w:t>
                              </w:r>
                            </w:p>
                            <w:p w14:paraId="21E20D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781A9E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03626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864D6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"C",</w:t>
                              </w:r>
                            </w:p>
                            <w:p w14:paraId="3F8715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3C4AA7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6F7DF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3FC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"Deny",</w:t>
                              </w:r>
                            </w:p>
                            <w:p w14:paraId="30C99F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"d"</w:t>
                              </w:r>
                            </w:p>
                            <w:p w14:paraId="41F8FA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A509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1635E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requireResponse</w:t>
                              </w:r>
                              <w:proofErr w:type="spellEnd"/>
                              <w:r>
                                <w:rPr>
                                  <w:rFonts w:ascii="Courier New" w:eastAsia="Courier New" w:hAnsi="Courier New" w:cs="Courier New"/>
                                  <w:color w:val="333333"/>
                                  <w:sz w:val="21"/>
                                </w:rPr>
                                <w:t>": true,</w:t>
                              </w:r>
                            </w:p>
                            <w:p w14:paraId="3C364B3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responseValidUntil</w:t>
                              </w:r>
                              <w:proofErr w:type="spellEnd"/>
                              <w:r>
                                <w:rPr>
                                  <w:rFonts w:ascii="Courier New" w:eastAsia="Courier New" w:hAnsi="Courier New" w:cs="Courier New"/>
                                  <w:color w:val="333333"/>
                                  <w:sz w:val="21"/>
                                </w:rPr>
                                <w:t>": "2021-05-15T10:00:00"</w:t>
                              </w:r>
                            </w:p>
                            <w:p w14:paraId="09F0F6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C35B3F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665757,</w:t>
                              </w:r>
                            </w:p>
                            <w:p w14:paraId="3346746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clientId</w:t>
                              </w:r>
                              <w:proofErr w:type="spellEnd"/>
                              <w:r>
                                <w:rPr>
                                  <w:rFonts w:ascii="Courier New" w:eastAsia="Courier New" w:hAnsi="Courier New" w:cs="Courier New"/>
                                  <w:color w:val="333333"/>
                                  <w:sz w:val="21"/>
                                </w:rPr>
                                <w:t>": "70f85e15-cd27-4aa8-85b4-0a7808f72362",</w:t>
                              </w:r>
                            </w:p>
                            <w:p w14:paraId="30ED8E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54,</w:t>
                              </w:r>
                            </w:p>
                            <w:p w14:paraId="247FDB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"CTKS1245134",</w:t>
                              </w:r>
                            </w:p>
                            <w:p w14:paraId="5812B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w:t>
                              </w:r>
                            </w:p>
                            <w:p w14:paraId="60363C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"Sending",</w:t>
                              </w:r>
                            </w:p>
                            <w:p w14:paraId="1BBE6B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"2020-10-21T11:31:38.1143928+00:00",</w:t>
                              </w:r>
                            </w:p>
                            <w:p w14:paraId="733E65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3BDAA7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4E67DD1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callbackURL</w:t>
                              </w:r>
                              <w:proofErr w:type="spellEnd"/>
                              <w:r>
                                <w:rPr>
                                  <w:rFonts w:ascii="Courier New" w:eastAsia="Courier New" w:hAnsi="Courier New" w:cs="Courier New"/>
                                  <w:color w:val="333333"/>
                                  <w:sz w:val="21"/>
                                </w:rPr>
                                <w:t>": null</w:t>
                              </w:r>
                            </w:p>
                            <w:p w14:paraId="0198F6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43262E0"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39284873" name="Rectangle 60724111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1CD0"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71FD698" id="Group 1526467364" o:spid="_x0000_s1156" style="width:477.75pt;height:630.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">
                <v:shape id="Shape 27" o:spid="_x0000_s115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5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5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6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607241111" o:spid="_x0000_s116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" filled="f" stroked="f">
                  <v:textbox inset="0,0,0,0">
                    <w:txbxContent>
                      <w:p w14:paraId="19147842" w14:textId="77777777" w:rsidR="00DA644B" w:rsidRDefault="00DA644B" w:rsidP="00DA644B"/>
                    </w:txbxContent>
                  </v:textbox>
                </v:rect>
                <v:rect id="Rectangle 607241112" o:spid="_x0000_s1162" style="position:absolute;left:1509;top:2013;width:57725;height:1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" filled="f" stroked="f">
                  <v:textbox inset="0,0,0,0">
                    <w:txbxContent>
                      <w:p w14:paraId="415644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A041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00529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118B3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B9A2B4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47C158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customerOpInAgreedOn</w:t>
                        </w:r>
                        <w:proofErr w:type="spellEnd"/>
                        <w:r>
                          <w:rPr>
                            <w:rFonts w:ascii="Courier New" w:eastAsia="Courier New" w:hAnsi="Courier New" w:cs="Courier New"/>
                            <w:color w:val="333333"/>
                            <w:sz w:val="21"/>
                          </w:rPr>
                          <w:t>": null,</w:t>
                        </w:r>
                      </w:p>
                      <w:p w14:paraId="275356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 "12099657121",</w:t>
                        </w:r>
                      </w:p>
                      <w:p w14:paraId="4339BAD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 xml:space="preserve">": "Your jury duty summon meeting is scheduled on 05/30/2021. Please text letter 'C' to confirm with your recipient of this message. This reply is mandatory. </w:t>
                        </w:r>
                        <w:proofErr w:type="spellStart"/>
                        <w:r>
                          <w:rPr>
                            <w:rFonts w:ascii="Courier New" w:eastAsia="Courier New" w:hAnsi="Courier New" w:cs="Courier New"/>
                            <w:color w:val="333333"/>
                            <w:sz w:val="21"/>
                          </w:rPr>
                          <w:t>Msg&amp;data</w:t>
                        </w:r>
                        <w:proofErr w:type="spellEnd"/>
                        <w:r>
                          <w:rPr>
                            <w:rFonts w:ascii="Courier New" w:eastAsia="Courier New" w:hAnsi="Courier New" w:cs="Courier New"/>
                            <w:color w:val="333333"/>
                            <w:sz w:val="21"/>
                          </w:rPr>
                          <w:t xml:space="preserve"> rates may apply.",</w:t>
                        </w:r>
                      </w:p>
                      <w:p w14:paraId="18C21C5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requestResponseInText</w:t>
                        </w:r>
                        <w:proofErr w:type="spellEnd"/>
                        <w:r>
                          <w:rPr>
                            <w:rFonts w:ascii="Courier New" w:eastAsia="Courier New" w:hAnsi="Courier New" w:cs="Courier New"/>
                            <w:color w:val="333333"/>
                            <w:sz w:val="21"/>
                          </w:rPr>
                          <w:t>": {</w:t>
                        </w:r>
                      </w:p>
                      <w:p w14:paraId="69C69C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respondOptionList</w:t>
                        </w:r>
                        <w:proofErr w:type="spellEnd"/>
                        <w:r>
                          <w:rPr>
                            <w:rFonts w:ascii="Courier New" w:eastAsia="Courier New" w:hAnsi="Courier New" w:cs="Courier New"/>
                            <w:color w:val="333333"/>
                            <w:sz w:val="21"/>
                          </w:rPr>
                          <w:t>": [</w:t>
                        </w:r>
                      </w:p>
                      <w:p w14:paraId="0378A62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8BF52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"Confirm",</w:t>
                        </w:r>
                      </w:p>
                      <w:p w14:paraId="024977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577072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FECE3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DD0E4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cnfm</w:t>
                        </w:r>
                        <w:proofErr w:type="spellEnd"/>
                        <w:r>
                          <w:rPr>
                            <w:rFonts w:ascii="Courier New" w:eastAsia="Courier New" w:hAnsi="Courier New" w:cs="Courier New"/>
                            <w:color w:val="333333"/>
                            <w:sz w:val="21"/>
                          </w:rPr>
                          <w:t>",</w:t>
                        </w:r>
                      </w:p>
                      <w:p w14:paraId="21E20D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781A9E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03626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864D6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"C",</w:t>
                        </w:r>
                      </w:p>
                      <w:p w14:paraId="3F8715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w:t>
                        </w:r>
                      </w:p>
                      <w:p w14:paraId="3C4AA7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6F7DF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3FC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respondText</w:t>
                        </w:r>
                        <w:proofErr w:type="spellEnd"/>
                        <w:r>
                          <w:rPr>
                            <w:rFonts w:ascii="Courier New" w:eastAsia="Courier New" w:hAnsi="Courier New" w:cs="Courier New"/>
                            <w:color w:val="333333"/>
                            <w:sz w:val="21"/>
                          </w:rPr>
                          <w:t>": "Deny",</w:t>
                        </w:r>
                      </w:p>
                      <w:p w14:paraId="30C99F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"d"</w:t>
                        </w:r>
                      </w:p>
                      <w:p w14:paraId="41F8FA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A509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1635EB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requireResponse</w:t>
                        </w:r>
                        <w:proofErr w:type="spellEnd"/>
                        <w:r>
                          <w:rPr>
                            <w:rFonts w:ascii="Courier New" w:eastAsia="Courier New" w:hAnsi="Courier New" w:cs="Courier New"/>
                            <w:color w:val="333333"/>
                            <w:sz w:val="21"/>
                          </w:rPr>
                          <w:t>": true,</w:t>
                        </w:r>
                      </w:p>
                      <w:p w14:paraId="3C364B3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responseValidUntil</w:t>
                        </w:r>
                        <w:proofErr w:type="spellEnd"/>
                        <w:r>
                          <w:rPr>
                            <w:rFonts w:ascii="Courier New" w:eastAsia="Courier New" w:hAnsi="Courier New" w:cs="Courier New"/>
                            <w:color w:val="333333"/>
                            <w:sz w:val="21"/>
                          </w:rPr>
                          <w:t>": "2021-05-15T10:00:00"</w:t>
                        </w:r>
                      </w:p>
                      <w:p w14:paraId="09F0F6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C35B3F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665757,</w:t>
                        </w:r>
                      </w:p>
                      <w:p w14:paraId="3346746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clientId</w:t>
                        </w:r>
                        <w:proofErr w:type="spellEnd"/>
                        <w:r>
                          <w:rPr>
                            <w:rFonts w:ascii="Courier New" w:eastAsia="Courier New" w:hAnsi="Courier New" w:cs="Courier New"/>
                            <w:color w:val="333333"/>
                            <w:sz w:val="21"/>
                          </w:rPr>
                          <w:t>": "70f85e15-cd27-4aa8-85b4-0a7808f72362",</w:t>
                        </w:r>
                      </w:p>
                      <w:p w14:paraId="30ED8E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54,</w:t>
                        </w:r>
                      </w:p>
                      <w:p w14:paraId="247FDB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"CTKS1245134",</w:t>
                        </w:r>
                      </w:p>
                      <w:p w14:paraId="5812B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w:t>
                        </w:r>
                      </w:p>
                      <w:p w14:paraId="60363C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"Sending",</w:t>
                        </w:r>
                      </w:p>
                      <w:p w14:paraId="1BBE6B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"2020-10-21T11:31:38.1143928+00:00",</w:t>
                        </w:r>
                      </w:p>
                      <w:p w14:paraId="733E65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3BDAA7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4E67DD1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callbackURL</w:t>
                        </w:r>
                        <w:proofErr w:type="spellEnd"/>
                        <w:r>
                          <w:rPr>
                            <w:rFonts w:ascii="Courier New" w:eastAsia="Courier New" w:hAnsi="Courier New" w:cs="Courier New"/>
                            <w:color w:val="333333"/>
                            <w:sz w:val="21"/>
                          </w:rPr>
                          <w:t>": null</w:t>
                        </w:r>
                      </w:p>
                      <w:p w14:paraId="0198F6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43262E0"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607241113" o:spid="_x0000_s116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" filled="f" stroked="f">
                  <v:textbox inset="0,0,0,0">
                    <w:txbxContent>
                      <w:p w14:paraId="7C081CD0" w14:textId="77777777" w:rsidR="00DA644B" w:rsidRDefault="00DA644B" w:rsidP="00DA644B"/>
                    </w:txbxContent>
                  </v:textbox>
                </v:rect>
                <w10:anchorlock/>
              </v:group>
            </w:pict>
          </mc:Fallback>
        </mc:AlternateContent>
      </w:r>
    </w:p>
    <w:p w14:paraId="4F48B79D" w14:textId="297B7E64" w:rsidR="00913196" w:rsidRDefault="00913196" w:rsidP="00913196">
      <w:pPr>
        <w:pStyle w:val="Heading6"/>
        <w:rPr>
          <w:noProof/>
        </w:rPr>
      </w:pPr>
      <w:r>
        <w:rPr>
          <w:noProof/>
        </w:rPr>
        <w:t>OPT-OUT</w:t>
      </w:r>
    </w:p>
    <w:p w14:paraId="33AD2AA6" w14:textId="60C57DC2" w:rsidR="00913196" w:rsidRDefault="0017209F" w:rsidP="00913196">
      <w:pPr>
        <w:rPr>
          <w:noProof/>
        </w:rPr>
      </w:pPr>
      <w:r>
        <w:rPr>
          <w:noProof/>
        </w:rPr>
        <w:t>When calling SendTextMessage and</w:t>
      </w:r>
      <w:r w:rsidR="00913196">
        <w:rPr>
          <w:noProof/>
        </w:rPr>
        <w:t xml:space="preserve"> a recipient has Opt-Out of a Service or Message Group, a response will return stating that the recipient has Opt-Out.</w:t>
      </w:r>
    </w:p>
    <w:p w14:paraId="3D716170" w14:textId="53C638B0" w:rsidR="00913196" w:rsidRPr="00913196" w:rsidRDefault="00913196" w:rsidP="00913196">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62" behindDoc="0" locked="0" layoutInCell="1" allowOverlap="1" wp14:anchorId="41D14A3A" wp14:editId="39E4E689">
                <wp:simplePos x="0" y="0"/>
                <wp:positionH relativeFrom="margin">
                  <wp:posOffset>151513</wp:posOffset>
                </wp:positionH>
                <wp:positionV relativeFrom="paragraph">
                  <wp:posOffset>67742</wp:posOffset>
                </wp:positionV>
                <wp:extent cx="5880735" cy="645160"/>
                <wp:effectExtent l="0" t="0" r="5715" b="2540"/>
                <wp:wrapNone/>
                <wp:docPr id="1296431854" name="Group 1296431854"/>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296431855" name="Rectangle 1296431855"/>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6431856" name="Text Box 607241117"/>
                        <wps:cNvSpPr txBox="1"/>
                        <wps:spPr>
                          <a:xfrm>
                            <a:off x="65314" y="142504"/>
                            <a:ext cx="1938528" cy="307239"/>
                          </a:xfrm>
                          <a:prstGeom prst="rect">
                            <a:avLst/>
                          </a:prstGeom>
                          <a:noFill/>
                          <a:ln w="6350">
                            <a:noFill/>
                          </a:ln>
                        </wps:spPr>
                        <wps:txbx>
                          <w:txbxContent>
                            <w:p w14:paraId="7628043D" w14:textId="77777777" w:rsidR="00913196" w:rsidRDefault="00913196" w:rsidP="00913196">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431857"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1D14A3A" id="Group 1296431854" o:spid="_x0000_s1164" style="position:absolute;margin-left:11.95pt;margin-top:5.35pt;width:463.05pt;height:50.8pt;z-index:251658262;mso-position-horizontal-relative:margin;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">
                <v:rect id="Rectangle 1296431855" o:spid="_x0000_s116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" fillcolor="#f2f2f2" stroked="f" strokeweight="1pt"/>
                <v:shape id="Text Box 607241117" o:spid="_x0000_s116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" filled="f" stroked="f" strokeweight=".5pt">
                  <v:textbox>
                    <w:txbxContent>
                      <w:p w14:paraId="7628043D" w14:textId="77777777" w:rsidR="00913196" w:rsidRDefault="00913196" w:rsidP="00913196">
                        <w:pPr>
                          <w:rPr>
                            <w:b/>
                          </w:rPr>
                        </w:pPr>
                        <w:r>
                          <w:rPr>
                            <w:b/>
                          </w:rPr>
                          <w:t>Response Example</w:t>
                        </w:r>
                      </w:p>
                    </w:txbxContent>
                  </v:textbox>
                </v:shape>
                <v:shape id="Shape 31098" o:spid="_x0000_s116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F3F4661" wp14:editId="6BCD52F5">
                <wp:extent cx="6067425" cy="2677363"/>
                <wp:effectExtent l="0" t="0" r="9525" b="8890"/>
                <wp:docPr id="1296431844" name="Group 129643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677363"/>
                          <a:chOff x="0" y="0"/>
                          <a:chExt cx="61722" cy="13649"/>
                        </a:xfrm>
                      </wpg:grpSpPr>
                      <wps:wsp>
                        <wps:cNvPr id="129643184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4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4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5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51" name="Rectangle 60724111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F4EF" w14:textId="77777777" w:rsidR="00913196" w:rsidRDefault="00913196" w:rsidP="00913196"/>
                          </w:txbxContent>
                        </wps:txbx>
                        <wps:bodyPr rot="0" vert="horz" wrap="square" lIns="0" tIns="0" rIns="0" bIns="0" anchor="t" anchorCtr="0" upright="1">
                          <a:noAutofit/>
                        </wps:bodyPr>
                      </wps:wsp>
                      <wps:wsp>
                        <wps:cNvPr id="1296431852" name="Rectangle 607241112"/>
                        <wps:cNvSpPr>
                          <a:spLocks noChangeArrowheads="1"/>
                        </wps:cNvSpPr>
                        <wps:spPr bwMode="auto">
                          <a:xfrm>
                            <a:off x="1509" y="4733"/>
                            <a:ext cx="57725" cy="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DCC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2FD73EC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6F90026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02B9066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0F37874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604E14F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w:t>
                              </w:r>
                              <w:proofErr w:type="spellStart"/>
                              <w:r w:rsidRPr="00913196">
                                <w:rPr>
                                  <w:rFonts w:ascii="Courier New" w:eastAsia="Courier New" w:hAnsi="Courier New" w:cs="Courier New"/>
                                  <w:color w:val="333333"/>
                                  <w:sz w:val="21"/>
                                </w:rPr>
                                <w:t>Opt</w:t>
                              </w:r>
                              <w:proofErr w:type="spellEnd"/>
                              <w:r w:rsidRPr="00913196">
                                <w:rPr>
                                  <w:rFonts w:ascii="Courier New" w:eastAsia="Courier New" w:hAnsi="Courier New" w:cs="Courier New"/>
                                  <w:color w:val="333333"/>
                                  <w:sz w:val="21"/>
                                </w:rPr>
                                <w:t xml:space="preserve"> Out",</w:t>
                              </w:r>
                            </w:p>
                            <w:p w14:paraId="2E87854D"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2011A39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roofErr w:type="spellStart"/>
                              <w:r w:rsidRPr="00913196">
                                <w:rPr>
                                  <w:rFonts w:ascii="Courier New" w:eastAsia="Courier New" w:hAnsi="Courier New" w:cs="Courier New"/>
                                  <w:color w:val="333333"/>
                                  <w:sz w:val="21"/>
                                </w:rPr>
                                <w:t>httpStatusCode</w:t>
                              </w:r>
                              <w:proofErr w:type="spellEnd"/>
                              <w:r w:rsidRPr="00913196">
                                <w:rPr>
                                  <w:rFonts w:ascii="Courier New" w:eastAsia="Courier New" w:hAnsi="Courier New" w:cs="Courier New"/>
                                  <w:color w:val="333333"/>
                                  <w:sz w:val="21"/>
                                </w:rPr>
                                <w:t>": 0</w:t>
                              </w:r>
                            </w:p>
                            <w:p w14:paraId="5FBD3EF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A25F15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6E2A493F" w14:textId="1CA83507" w:rsidR="00913196" w:rsidRDefault="00913196" w:rsidP="00913196">
                              <w:pPr>
                                <w:spacing w:line="240" w:lineRule="auto"/>
                                <w:contextualSpacing/>
                              </w:pPr>
                              <w:r w:rsidRPr="00913196">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296431853" name="Rectangle 60724111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C357" w14:textId="77777777" w:rsidR="00913196" w:rsidRDefault="00913196" w:rsidP="00913196"/>
                          </w:txbxContent>
                        </wps:txbx>
                        <wps:bodyPr rot="0" vert="horz" wrap="square" lIns="0" tIns="0" rIns="0" bIns="0" anchor="t" anchorCtr="0" upright="1">
                          <a:noAutofit/>
                        </wps:bodyPr>
                      </wps:wsp>
                    </wpg:wgp>
                  </a:graphicData>
                </a:graphic>
              </wp:inline>
            </w:drawing>
          </mc:Choice>
          <mc:Fallback>
            <w:pict>
              <v:group w14:anchorId="0F3F4661" id="Group 1296431844" o:spid="_x0000_s1168" style="width:477.75pt;height:210.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">
                <v:shape id="Shape 27" o:spid="_x0000_s116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7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7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7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607241111" o:spid="_x0000_s117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" filled="f" stroked="f">
                  <v:textbox inset="0,0,0,0">
                    <w:txbxContent>
                      <w:p w14:paraId="75A6F4EF" w14:textId="77777777" w:rsidR="00913196" w:rsidRDefault="00913196" w:rsidP="00913196"/>
                    </w:txbxContent>
                  </v:textbox>
                </v:rect>
                <v:rect id="Rectangle 607241112" o:spid="_x0000_s1174" style="position:absolute;left:1509;top:4733;width:57725;height: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" filled="f" stroked="f">
                  <v:textbox inset="0,0,0,0">
                    <w:txbxContent>
                      <w:p w14:paraId="1F44DCC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2FD73EC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6F900266"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02B9066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0F37874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604E14F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w:t>
                        </w:r>
                        <w:proofErr w:type="spellStart"/>
                        <w:r w:rsidRPr="00913196">
                          <w:rPr>
                            <w:rFonts w:ascii="Courier New" w:eastAsia="Courier New" w:hAnsi="Courier New" w:cs="Courier New"/>
                            <w:color w:val="333333"/>
                            <w:sz w:val="21"/>
                          </w:rPr>
                          <w:t>Opt</w:t>
                        </w:r>
                        <w:proofErr w:type="spellEnd"/>
                        <w:r w:rsidRPr="00913196">
                          <w:rPr>
                            <w:rFonts w:ascii="Courier New" w:eastAsia="Courier New" w:hAnsi="Courier New" w:cs="Courier New"/>
                            <w:color w:val="333333"/>
                            <w:sz w:val="21"/>
                          </w:rPr>
                          <w:t xml:space="preserve"> Out",</w:t>
                        </w:r>
                      </w:p>
                      <w:p w14:paraId="2E87854D"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2011A39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roofErr w:type="spellStart"/>
                        <w:r w:rsidRPr="00913196">
                          <w:rPr>
                            <w:rFonts w:ascii="Courier New" w:eastAsia="Courier New" w:hAnsi="Courier New" w:cs="Courier New"/>
                            <w:color w:val="333333"/>
                            <w:sz w:val="21"/>
                          </w:rPr>
                          <w:t>httpStatusCode</w:t>
                        </w:r>
                        <w:proofErr w:type="spellEnd"/>
                        <w:r w:rsidRPr="00913196">
                          <w:rPr>
                            <w:rFonts w:ascii="Courier New" w:eastAsia="Courier New" w:hAnsi="Courier New" w:cs="Courier New"/>
                            <w:color w:val="333333"/>
                            <w:sz w:val="21"/>
                          </w:rPr>
                          <w:t>": 0</w:t>
                        </w:r>
                      </w:p>
                      <w:p w14:paraId="5FBD3EF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A25F15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6E2A493F" w14:textId="1CA83507" w:rsidR="00913196" w:rsidRDefault="00913196" w:rsidP="00913196">
                        <w:pPr>
                          <w:spacing w:line="240" w:lineRule="auto"/>
                          <w:contextualSpacing/>
                        </w:pPr>
                        <w:r w:rsidRPr="00913196">
                          <w:rPr>
                            <w:rFonts w:ascii="Courier New" w:eastAsia="Courier New" w:hAnsi="Courier New" w:cs="Courier New"/>
                            <w:color w:val="333333"/>
                            <w:sz w:val="21"/>
                          </w:rPr>
                          <w:t>}</w:t>
                        </w:r>
                      </w:p>
                    </w:txbxContent>
                  </v:textbox>
                </v:rect>
                <v:rect id="Rectangle 607241113" o:spid="_x0000_s117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" filled="f" stroked="f">
                  <v:textbox inset="0,0,0,0">
                    <w:txbxContent>
                      <w:p w14:paraId="74FBC357" w14:textId="77777777" w:rsidR="00913196" w:rsidRDefault="00913196" w:rsidP="00913196"/>
                    </w:txbxContent>
                  </v:textbox>
                </v:rect>
                <w10:anchorlock/>
              </v:group>
            </w:pict>
          </mc:Fallback>
        </mc:AlternateContent>
      </w:r>
    </w:p>
    <w:p w14:paraId="6F0FD8BA" w14:textId="77777777" w:rsidR="00DA644B" w:rsidRPr="003B1968" w:rsidRDefault="00DA644B" w:rsidP="00491859">
      <w:pPr>
        <w:pStyle w:val="Heading4"/>
        <w:rPr>
          <w:noProof/>
        </w:rPr>
      </w:pPr>
      <w:bookmarkStart w:id="70" w:name="_ACKNOWLEDGEMENT_RESPONSE_1"/>
      <w:bookmarkStart w:id="71" w:name="_SendTextMessageInBulk"/>
      <w:bookmarkStart w:id="72" w:name="SendTextMessageInBulk"/>
      <w:bookmarkEnd w:id="70"/>
      <w:bookmarkEnd w:id="71"/>
      <w:bookmarkEnd w:id="72"/>
      <w:r w:rsidRPr="003B1968">
        <w:rPr>
          <w:noProof/>
        </w:rPr>
        <w:t>SendTextMessageInBulk</w:t>
      </w:r>
    </w:p>
    <w:p w14:paraId="4DFA5D77" w14:textId="675FF877" w:rsidR="00DA644B" w:rsidRPr="003B1968" w:rsidRDefault="00DA644B" w:rsidP="00DA644B">
      <w:pPr>
        <w:rPr>
          <w:noProof/>
        </w:rPr>
      </w:pPr>
      <w:r w:rsidRPr="003B1968">
        <w:rPr>
          <w:noProof/>
        </w:rPr>
        <w:t>Sends multiple text messages at once. The messages are queued and the system sends each message by calling ‘</w:t>
      </w:r>
      <w:hyperlink w:anchor="_SendTextMessage_1" w:history="1">
        <w:proofErr w:type="spellStart"/>
        <w:r w:rsidRPr="003B1968">
          <w:rPr>
            <w:rStyle w:val="Hyperlink"/>
          </w:rPr>
          <w:t>SendTextMessage</w:t>
        </w:r>
        <w:proofErr w:type="spellEnd"/>
        <w:r w:rsidRPr="003B1968">
          <w:rPr>
            <w:rStyle w:val="Hyperlink"/>
            <w:noProof/>
          </w:rPr>
          <w:t>’</w:t>
        </w:r>
      </w:hyperlink>
      <w:r w:rsidRPr="003B1968">
        <w:rPr>
          <w:noProof/>
        </w:rPr>
        <w:t xml:space="preserve">. You must use this operation instead of ‘SendTextMessage’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7162"/>
      </w:tblGrid>
      <w:tr w:rsidR="00DA644B" w:rsidRPr="003B1968" w14:paraId="79C3DBC4" w14:textId="77777777" w:rsidTr="00A40F9A">
        <w:trPr>
          <w:trHeight w:val="452"/>
        </w:trPr>
        <w:tc>
          <w:tcPr>
            <w:tcW w:w="1113" w:type="dxa"/>
            <w:shd w:val="clear" w:color="auto" w:fill="F2F2F2" w:themeFill="background1" w:themeFillShade="F2"/>
          </w:tcPr>
          <w:p w14:paraId="18E08EDA" w14:textId="77777777" w:rsidR="00DA644B" w:rsidRPr="003B1968" w:rsidRDefault="00DA644B" w:rsidP="00791B69">
            <w:pPr>
              <w:jc w:val="center"/>
              <w:rPr>
                <w:b/>
                <w:bCs/>
                <w:noProof/>
              </w:rPr>
            </w:pPr>
            <w:r w:rsidRPr="003B1968">
              <w:rPr>
                <w:b/>
                <w:bCs/>
                <w:noProof/>
              </w:rPr>
              <w:t>VERB</w:t>
            </w:r>
          </w:p>
        </w:tc>
        <w:tc>
          <w:tcPr>
            <w:tcW w:w="7162" w:type="dxa"/>
            <w:shd w:val="clear" w:color="auto" w:fill="F2F2F2" w:themeFill="background1" w:themeFillShade="F2"/>
          </w:tcPr>
          <w:p w14:paraId="79D4F4E5" w14:textId="42FC18C9"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534D12FD" w14:textId="77777777" w:rsidTr="00A40F9A">
        <w:trPr>
          <w:trHeight w:val="452"/>
        </w:trPr>
        <w:tc>
          <w:tcPr>
            <w:tcW w:w="1113" w:type="dxa"/>
            <w:shd w:val="clear" w:color="auto" w:fill="FFC000" w:themeFill="accent4"/>
          </w:tcPr>
          <w:p w14:paraId="69D2E1AA"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7162" w:type="dxa"/>
          </w:tcPr>
          <w:p w14:paraId="5A283383" w14:textId="3C393377"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SendTextMessageInBulk</w:t>
            </w:r>
          </w:p>
        </w:tc>
      </w:tr>
    </w:tbl>
    <w:p w14:paraId="4EDE4B0D" w14:textId="77777777" w:rsidR="00DA644B" w:rsidRPr="003B1968" w:rsidRDefault="00DA644B" w:rsidP="00DA644B">
      <w:pPr>
        <w:rPr>
          <w:noProof/>
        </w:rPr>
      </w:pPr>
    </w:p>
    <w:p w14:paraId="40F21514" w14:textId="5ADEAD75" w:rsidR="00DA644B" w:rsidRPr="003B1968" w:rsidRDefault="006A3914" w:rsidP="00491859">
      <w:pPr>
        <w:pStyle w:val="Heading5"/>
        <w:rPr>
          <w:noProof/>
        </w:rPr>
      </w:pPr>
      <w:r>
        <w:rPr>
          <w:noProof/>
        </w:rPr>
        <w:t>Post Body</w:t>
      </w:r>
    </w:p>
    <w:p w14:paraId="221F7490" w14:textId="27D2A3FC" w:rsidR="00DA644B" w:rsidRPr="003B1968" w:rsidRDefault="00DA644B" w:rsidP="00DA644B">
      <w:pPr>
        <w:rPr>
          <w:noProof/>
        </w:rPr>
      </w:pPr>
      <w:r w:rsidRPr="003B1968">
        <w:rPr>
          <w:noProof/>
        </w:rPr>
        <w:t xml:space="preserve">List of parameters that are used in and the same as </w:t>
      </w:r>
      <w:r w:rsidR="00451C13">
        <w:rPr>
          <w:noProof/>
        </w:rPr>
        <w:t xml:space="preserve">the </w:t>
      </w:r>
      <w:r w:rsidRPr="003B1968">
        <w:rPr>
          <w:noProof/>
        </w:rPr>
        <w:t>‘SendTextMessage’ operation. Please see ‘</w:t>
      </w:r>
      <w:hyperlink w:anchor="_PARAMETERS" w:history="1">
        <w:proofErr w:type="spellStart"/>
        <w:r w:rsidRPr="003B1968">
          <w:rPr>
            <w:rStyle w:val="Hyperlink"/>
          </w:rPr>
          <w:t>SendTextMessage</w:t>
        </w:r>
        <w:proofErr w:type="spellEnd"/>
        <w:r w:rsidRPr="003B1968">
          <w:rPr>
            <w:rStyle w:val="Hyperlink"/>
          </w:rPr>
          <w:t xml:space="preserve"> Parameters</w:t>
        </w:r>
      </w:hyperlink>
      <w:r w:rsidRPr="003B1968">
        <w:rPr>
          <w:rStyle w:val="Hyperlink"/>
          <w:noProof/>
        </w:rPr>
        <w:t>’</w:t>
      </w:r>
      <w:r w:rsidRPr="003B1968">
        <w:rPr>
          <w:noProof/>
        </w:rPr>
        <w:t xml:space="preserve"> for the details of the parameter.</w:t>
      </w:r>
    </w:p>
    <w:p w14:paraId="2BC7790D"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60" behindDoc="0" locked="0" layoutInCell="1" allowOverlap="1" wp14:anchorId="54F4A7D6" wp14:editId="48D78E57">
                <wp:simplePos x="0" y="0"/>
                <wp:positionH relativeFrom="column">
                  <wp:posOffset>68489</wp:posOffset>
                </wp:positionH>
                <wp:positionV relativeFrom="paragraph">
                  <wp:posOffset>101778</wp:posOffset>
                </wp:positionV>
                <wp:extent cx="5880735" cy="645160"/>
                <wp:effectExtent l="0" t="0" r="5715" b="2540"/>
                <wp:wrapNone/>
                <wp:docPr id="1149204874" name="Group 1149204874"/>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13" name="Rectangle 613"/>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4" name="Text Box 1149204876"/>
                        <wps:cNvSpPr txBox="1"/>
                        <wps:spPr>
                          <a:xfrm>
                            <a:off x="65314" y="142504"/>
                            <a:ext cx="1938528" cy="307239"/>
                          </a:xfrm>
                          <a:prstGeom prst="rect">
                            <a:avLst/>
                          </a:prstGeom>
                          <a:noFill/>
                          <a:ln w="6350">
                            <a:noFill/>
                          </a:ln>
                        </wps:spPr>
                        <wps:txbx>
                          <w:txbxContent>
                            <w:p w14:paraId="5E466361"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5"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F4A7D6" id="Group 1149204874" o:spid="_x0000_s1176" style="position:absolute;margin-left:5.4pt;margin-top:8pt;width:463.05pt;height:50.8pt;z-index:251658260;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">
                <v:rect id="Rectangle 613" o:spid="_x0000_s117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" fillcolor="#f2f2f2 [3052]" stroked="f" strokeweight="1pt"/>
                <v:shape id="Text Box 1149204876" o:spid="_x0000_s117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5E466361" w14:textId="77777777" w:rsidR="00DA644B" w:rsidRDefault="00DA644B" w:rsidP="00DA644B">
                        <w:pPr>
                          <w:rPr>
                            <w:b/>
                          </w:rPr>
                        </w:pPr>
                        <w:r>
                          <w:rPr>
                            <w:b/>
                          </w:rPr>
                          <w:t>Parameters in Body Example</w:t>
                        </w:r>
                      </w:p>
                    </w:txbxContent>
                  </v:textbox>
                </v:shape>
                <v:shape id="Shape 31098" o:spid="_x0000_s117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07C7208" wp14:editId="112F48E4">
                <wp:extent cx="6067425" cy="5546725"/>
                <wp:effectExtent l="0" t="0" r="0" b="6350"/>
                <wp:docPr id="1139284874" name="Group 1139284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5546725"/>
                          <a:chOff x="0" y="0"/>
                          <a:chExt cx="61722" cy="13649"/>
                        </a:xfrm>
                      </wpg:grpSpPr>
                      <wps:wsp>
                        <wps:cNvPr id="113928487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79" name="Rectangle 114920487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57FB" w14:textId="77777777" w:rsidR="00DA644B" w:rsidRDefault="00DA644B" w:rsidP="00DA644B"/>
                          </w:txbxContent>
                        </wps:txbx>
                        <wps:bodyPr rot="0" vert="horz" wrap="square" lIns="0" tIns="0" rIns="0" bIns="0" anchor="t" anchorCtr="0" upright="1">
                          <a:noAutofit/>
                        </wps:bodyPr>
                      </wps:wsp>
                      <wps:wsp>
                        <wps:cNvPr id="1139284880" name="Rectangle 1149204872"/>
                        <wps:cNvSpPr>
                          <a:spLocks noChangeArrowheads="1"/>
                        </wps:cNvSpPr>
                        <wps:spPr bwMode="auto">
                          <a:xfrm>
                            <a:off x="1509" y="1977"/>
                            <a:ext cx="57725" cy="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06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46B75A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98CD8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1B5356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":"LA Court - You have an upcoming Court appointment at 10:00 AM on 10/19/2020.",</w:t>
                              </w:r>
                            </w:p>
                            <w:p w14:paraId="6731B8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MobileNumbers</w:t>
                              </w:r>
                              <w:proofErr w:type="spellEnd"/>
                              <w:r>
                                <w:rPr>
                                  <w:rFonts w:ascii="Courier New" w:eastAsia="Courier New" w:hAnsi="Courier New" w:cs="Courier New"/>
                                  <w:color w:val="333333"/>
                                  <w:sz w:val="21"/>
                                </w:rPr>
                                <w:t>": ["12099657121"],</w:t>
                              </w:r>
                            </w:p>
                            <w:p w14:paraId="79720F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"MessageGroupId":"AP_d86bf5e9-34fsdfdf2-ea11-8110",</w:t>
                              </w:r>
                            </w:p>
                            <w:p w14:paraId="27D7D3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":"Online English - Appointment Online - Get Assistance from Home #1 appointment at 10/19/20 01:30 PM"</w:t>
                              </w:r>
                            </w:p>
                            <w:p w14:paraId="1DCE28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8FAD32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19827C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3DFD2F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":"LA Court - You have an upcoming payment for a traffic ticket due by 10/19/2020.",</w:t>
                              </w:r>
                            </w:p>
                            <w:p w14:paraId="350EA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MobileNumbers</w:t>
                              </w:r>
                              <w:proofErr w:type="spellEnd"/>
                              <w:r>
                                <w:rPr>
                                  <w:rFonts w:ascii="Courier New" w:eastAsia="Courier New" w:hAnsi="Courier New" w:cs="Courier New"/>
                                  <w:color w:val="333333"/>
                                  <w:sz w:val="21"/>
                                </w:rPr>
                                <w:t>": ["12099657121"],</w:t>
                              </w:r>
                            </w:p>
                            <w:p w14:paraId="0E1D14E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"MessageGroupId":"TP_d86bf5e42349-34f2-ea11-8110",</w:t>
                              </w:r>
                            </w:p>
                            <w:p w14:paraId="0CB815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":"Traffic Payment Plan #Abc342"</w:t>
                              </w:r>
                            </w:p>
                            <w:p w14:paraId="0D12F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r>
                                <w:rPr>
                                  <w:rFonts w:ascii="Courier New" w:eastAsia="Courier New" w:hAnsi="Courier New" w:cs="Courier New"/>
                                  <w:color w:val="333333"/>
                                  <w:sz w:val="21"/>
                                </w:rPr>
                                <w:tab/>
                              </w:r>
                            </w:p>
                            <w:p w14:paraId="2BDD13A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B4788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624C2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":"LA Court - You have an upcoming Court appointment at 10:00 AM on 10/30/2020.",</w:t>
                              </w:r>
                            </w:p>
                            <w:p w14:paraId="1E274D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 ["12099657121"],</w:t>
                              </w:r>
                            </w:p>
                            <w:p w14:paraId="64E436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"MessageGroupId":"AP_d86bf5e9-34f2-ea11-8110",</w:t>
                              </w:r>
                            </w:p>
                            <w:p w14:paraId="220FF8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 English - Appointment at 10/19/20 01:30 PM"</w:t>
                              </w:r>
                            </w:p>
                            <w:p w14:paraId="59BD540A" w14:textId="77777777" w:rsidR="00DA644B" w:rsidRDefault="00DA644B" w:rsidP="00DA644B">
                              <w:pPr>
                                <w:spacing w:line="240" w:lineRule="auto"/>
                                <w:ind w:firstLine="720"/>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F4DE20B"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39284881" name="Rectangle 114920487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94B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7C7208" id="Group 1139284874" o:spid="_x0000_s1180" style="width:477.75pt;height:436.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">
                <v:shape id="Shape 27" o:spid="_x0000_s118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8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8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8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1149204871" o:spid="_x0000_s118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" filled="f" stroked="f">
                  <v:textbox inset="0,0,0,0">
                    <w:txbxContent>
                      <w:p w14:paraId="4D5F57FB" w14:textId="77777777" w:rsidR="00DA644B" w:rsidRDefault="00DA644B" w:rsidP="00DA644B"/>
                    </w:txbxContent>
                  </v:textbox>
                </v:rect>
                <v:rect id="Rectangle 1149204872" o:spid="_x0000_s1186" style="position:absolute;left:1509;top:1977;width:57725;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" filled="f" stroked="f">
                  <v:textbox inset="0,0,0,0">
                    <w:txbxContent>
                      <w:p w14:paraId="5DBF06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46B75A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98CD8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1B5356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":"LA Court - You have an upcoming Court appointment at 10:00 AM on 10/19/2020.",</w:t>
                        </w:r>
                      </w:p>
                      <w:p w14:paraId="6731B8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MobileNumbers</w:t>
                        </w:r>
                        <w:proofErr w:type="spellEnd"/>
                        <w:r>
                          <w:rPr>
                            <w:rFonts w:ascii="Courier New" w:eastAsia="Courier New" w:hAnsi="Courier New" w:cs="Courier New"/>
                            <w:color w:val="333333"/>
                            <w:sz w:val="21"/>
                          </w:rPr>
                          <w:t>": ["12099657121"],</w:t>
                        </w:r>
                      </w:p>
                      <w:p w14:paraId="79720F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"MessageGroupId":"AP_d86bf5e9-34fsdfdf2-ea11-8110",</w:t>
                        </w:r>
                      </w:p>
                      <w:p w14:paraId="27D7D3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":"Online English - Appointment Online - Get Assistance from Home #1 appointment at 10/19/20 01:30 PM"</w:t>
                        </w:r>
                      </w:p>
                      <w:p w14:paraId="1DCE28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8FAD32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19827C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3DFD2F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":"LA Court - You have an upcoming payment for a traffic ticket due by 10/19/2020.",</w:t>
                        </w:r>
                      </w:p>
                      <w:p w14:paraId="350EA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MobileNumbers</w:t>
                        </w:r>
                        <w:proofErr w:type="spellEnd"/>
                        <w:r>
                          <w:rPr>
                            <w:rFonts w:ascii="Courier New" w:eastAsia="Courier New" w:hAnsi="Courier New" w:cs="Courier New"/>
                            <w:color w:val="333333"/>
                            <w:sz w:val="21"/>
                          </w:rPr>
                          <w:t>": ["12099657121"],</w:t>
                        </w:r>
                      </w:p>
                      <w:p w14:paraId="0E1D14E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"MessageGroupId":"TP_d86bf5e42349-34f2-ea11-8110",</w:t>
                        </w:r>
                      </w:p>
                      <w:p w14:paraId="0CB815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":"Traffic Payment Plan #Abc342"</w:t>
                        </w:r>
                      </w:p>
                      <w:p w14:paraId="0D12F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r>
                          <w:rPr>
                            <w:rFonts w:ascii="Courier New" w:eastAsia="Courier New" w:hAnsi="Courier New" w:cs="Courier New"/>
                            <w:color w:val="333333"/>
                            <w:sz w:val="21"/>
                          </w:rPr>
                          <w:tab/>
                        </w:r>
                      </w:p>
                      <w:p w14:paraId="2BDD13A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B4788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624C2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w:t>
                        </w:r>
                        <w:proofErr w:type="spellEnd"/>
                        <w:r>
                          <w:rPr>
                            <w:rFonts w:ascii="Courier New" w:eastAsia="Courier New" w:hAnsi="Courier New" w:cs="Courier New"/>
                            <w:color w:val="333333"/>
                            <w:sz w:val="21"/>
                          </w:rPr>
                          <w:t>":"LA Court - You have an upcoming Court appointment at 10:00 AM on 10/30/2020.",</w:t>
                        </w:r>
                      </w:p>
                      <w:p w14:paraId="1E274D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 ["12099657121"],</w:t>
                        </w:r>
                      </w:p>
                      <w:p w14:paraId="64E436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"MessageGroupId":"AP_d86bf5e9-34f2-ea11-8110",</w:t>
                        </w:r>
                      </w:p>
                      <w:p w14:paraId="220FF8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 English - Appointment at 10/19/20 01:30 PM"</w:t>
                        </w:r>
                      </w:p>
                      <w:p w14:paraId="59BD540A" w14:textId="77777777" w:rsidR="00DA644B" w:rsidRDefault="00DA644B" w:rsidP="00DA644B">
                        <w:pPr>
                          <w:spacing w:line="240" w:lineRule="auto"/>
                          <w:ind w:firstLine="720"/>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F4DE20B"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1149204873" o:spid="_x0000_s118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" filled="f" stroked="f">
                  <v:textbox inset="0,0,0,0">
                    <w:txbxContent>
                      <w:p w14:paraId="79E594BD" w14:textId="77777777" w:rsidR="00DA644B" w:rsidRDefault="00DA644B" w:rsidP="00DA644B"/>
                    </w:txbxContent>
                  </v:textbox>
                </v:rect>
                <w10:anchorlock/>
              </v:group>
            </w:pict>
          </mc:Fallback>
        </mc:AlternateContent>
      </w:r>
    </w:p>
    <w:p w14:paraId="1E7BBF2B" w14:textId="77777777" w:rsidR="00DA644B" w:rsidRPr="003B1968" w:rsidRDefault="00DA644B" w:rsidP="00DA644B">
      <w:pPr>
        <w:rPr>
          <w:noProof/>
        </w:rPr>
      </w:pPr>
    </w:p>
    <w:p w14:paraId="0C618720" w14:textId="77777777" w:rsidR="00DA644B" w:rsidRPr="003B1968" w:rsidRDefault="00DA644B" w:rsidP="00491859">
      <w:pPr>
        <w:pStyle w:val="Heading5"/>
        <w:rPr>
          <w:noProof/>
        </w:rPr>
      </w:pPr>
      <w:bookmarkStart w:id="73" w:name="_RETURNS_3"/>
      <w:bookmarkEnd w:id="73"/>
      <w:r w:rsidRPr="003B1968">
        <w:rPr>
          <w:noProof/>
        </w:rPr>
        <w:t>RETURNS</w:t>
      </w:r>
    </w:p>
    <w:p w14:paraId="14899A70" w14:textId="77777777" w:rsidR="00DA644B" w:rsidRPr="003B1968" w:rsidRDefault="00DA644B" w:rsidP="00DA644B">
      <w:pPr>
        <w:rPr>
          <w:noProof/>
        </w:rPr>
      </w:pPr>
      <w:r w:rsidRPr="003B1968">
        <w:rPr>
          <w:noProof/>
        </w:rPr>
        <w:t>Returns the Id of Bulk MessageQueue. Individual MessageQueueId is generated when the system sends the queued message and can be read by calling ‘</w:t>
      </w:r>
      <w:hyperlink w:anchor="_GetMessageQueueLog_1" w:history="1">
        <w:proofErr w:type="spellStart"/>
        <w:r>
          <w:rPr>
            <w:rStyle w:val="Hyperlink"/>
          </w:rPr>
          <w:t>SearchMessageQueue</w:t>
        </w:r>
        <w:proofErr w:type="spellEnd"/>
        <w:r w:rsidRPr="003B1968">
          <w:rPr>
            <w:rStyle w:val="Hyperlink"/>
          </w:rPr>
          <w:t>’</w:t>
        </w:r>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6F262A70"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F67CEC"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235973"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2B8A64"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68CA50" w14:textId="77777777" w:rsidR="00DA644B" w:rsidRPr="003B1968" w:rsidRDefault="00DA644B" w:rsidP="00791B69">
            <w:pPr>
              <w:rPr>
                <w:b/>
                <w:bCs/>
                <w:noProof/>
              </w:rPr>
            </w:pPr>
            <w:r w:rsidRPr="003B1968">
              <w:rPr>
                <w:b/>
                <w:bCs/>
                <w:noProof/>
              </w:rPr>
              <w:t>Example</w:t>
            </w:r>
          </w:p>
        </w:tc>
      </w:tr>
      <w:tr w:rsidR="00DA644B" w:rsidRPr="003B1968" w14:paraId="17BE261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37008D" w14:textId="77777777" w:rsidR="00DA644B" w:rsidRPr="003B1968" w:rsidRDefault="00DA644B"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271CF06C" w14:textId="77777777" w:rsidR="00DA644B" w:rsidRPr="003B1968" w:rsidRDefault="00DA644B"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1C4038D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66D1BFF6" w14:textId="77777777" w:rsidR="00DA644B" w:rsidRPr="003B1968" w:rsidRDefault="00DA644B" w:rsidP="00791B69">
            <w:pPr>
              <w:rPr>
                <w:noProof/>
              </w:rPr>
            </w:pPr>
            <w:r w:rsidRPr="003B1968">
              <w:rPr>
                <w:noProof/>
              </w:rPr>
              <w:t>b-a-7480</w:t>
            </w:r>
          </w:p>
        </w:tc>
      </w:tr>
    </w:tbl>
    <w:p w14:paraId="74C9405C" w14:textId="77777777" w:rsidR="00DA644B" w:rsidRPr="003B1968" w:rsidRDefault="00DA644B" w:rsidP="00DA644B">
      <w:pPr>
        <w:rPr>
          <w:noProof/>
        </w:rPr>
      </w:pPr>
    </w:p>
    <w:p w14:paraId="67B7061A"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61" behindDoc="0" locked="0" layoutInCell="1" allowOverlap="1" wp14:anchorId="5E0C1E34" wp14:editId="11EFA6C2">
                <wp:simplePos x="0" y="0"/>
                <wp:positionH relativeFrom="column">
                  <wp:posOffset>68489</wp:posOffset>
                </wp:positionH>
                <wp:positionV relativeFrom="paragraph">
                  <wp:posOffset>148161</wp:posOffset>
                </wp:positionV>
                <wp:extent cx="5880735" cy="645160"/>
                <wp:effectExtent l="0" t="0" r="5715" b="2540"/>
                <wp:wrapNone/>
                <wp:docPr id="1139284890" name="Group 1139284890"/>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25" name="Rectangle 625"/>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 name="Text Box 1604972696"/>
                        <wps:cNvSpPr txBox="1"/>
                        <wps:spPr>
                          <a:xfrm>
                            <a:off x="65314" y="142504"/>
                            <a:ext cx="1938528" cy="307239"/>
                          </a:xfrm>
                          <a:prstGeom prst="rect">
                            <a:avLst/>
                          </a:prstGeom>
                          <a:noFill/>
                          <a:ln w="6350">
                            <a:noFill/>
                          </a:ln>
                        </wps:spPr>
                        <wps:txbx>
                          <w:txbxContent>
                            <w:p w14:paraId="7788013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7"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C1E34" id="Group 1139284890" o:spid="_x0000_s1188" style="position:absolute;margin-left:5.4pt;margin-top:11.65pt;width:463.05pt;height:50.8pt;z-index:251658261;mso-position-horizontal-relative:text;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">
                <v:rect id="Rectangle 625" o:spid="_x0000_s118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" fillcolor="#f2f2f2 [3052]" stroked="f" strokeweight="1pt"/>
                <v:shape id="Text Box 1604972696" o:spid="_x0000_s119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14:paraId="77880135" w14:textId="77777777" w:rsidR="00DA644B" w:rsidRDefault="00DA644B" w:rsidP="00DA644B">
                        <w:pPr>
                          <w:rPr>
                            <w:b/>
                          </w:rPr>
                        </w:pPr>
                        <w:r>
                          <w:rPr>
                            <w:b/>
                          </w:rPr>
                          <w:t>Response Example</w:t>
                        </w:r>
                      </w:p>
                    </w:txbxContent>
                  </v:textbox>
                </v:shape>
                <v:shape id="Shape 31098" o:spid="_x0000_s119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31DD093D" wp14:editId="07B83BCF">
                <wp:extent cx="6067425" cy="2182495"/>
                <wp:effectExtent l="0" t="9525" r="0" b="8255"/>
                <wp:docPr id="1139284882" name="Group 1139284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182495"/>
                          <a:chOff x="0" y="0"/>
                          <a:chExt cx="61722" cy="13649"/>
                        </a:xfrm>
                      </wpg:grpSpPr>
                      <wps:wsp>
                        <wps:cNvPr id="113928488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87" name="Rectangle 160497269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337C" w14:textId="77777777" w:rsidR="00DA644B" w:rsidRDefault="00DA644B" w:rsidP="00DA644B"/>
                          </w:txbxContent>
                        </wps:txbx>
                        <wps:bodyPr rot="0" vert="horz" wrap="square" lIns="0" tIns="0" rIns="0" bIns="0" anchor="t" anchorCtr="0" upright="1">
                          <a:noAutofit/>
                        </wps:bodyPr>
                      </wps:wsp>
                      <wps:wsp>
                        <wps:cNvPr id="1139284888" name="Rectangle 1604972692"/>
                        <wps:cNvSpPr>
                          <a:spLocks noChangeArrowheads="1"/>
                        </wps:cNvSpPr>
                        <wps:spPr bwMode="auto">
                          <a:xfrm>
                            <a:off x="1509" y="5287"/>
                            <a:ext cx="57725" cy="7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ADE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5427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30DCC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7375E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C82446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7C85CD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bulkReceiptNumber</w:t>
                              </w:r>
                              <w:proofErr w:type="spellEnd"/>
                              <w:r>
                                <w:rPr>
                                  <w:rFonts w:ascii="Courier New" w:eastAsia="Courier New" w:hAnsi="Courier New" w:cs="Courier New"/>
                                  <w:color w:val="333333"/>
                                  <w:sz w:val="21"/>
                                </w:rPr>
                                <w:t>": b-a-392</w:t>
                              </w:r>
                            </w:p>
                            <w:p w14:paraId="34182B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E51C3C1"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39284889" name="Rectangle 160497269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8666"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1DD093D" id="Group 1139284882" o:spid="_x0000_s1192" style="width:477.75pt;height:171.8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">
                <v:shape id="Shape 27" o:spid="_x0000_s119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19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19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19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1604972691" o:spid="_x0000_s119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" filled="f" stroked="f">
                  <v:textbox inset="0,0,0,0">
                    <w:txbxContent>
                      <w:p w14:paraId="37A3337C" w14:textId="77777777" w:rsidR="00DA644B" w:rsidRDefault="00DA644B" w:rsidP="00DA644B"/>
                    </w:txbxContent>
                  </v:textbox>
                </v:rect>
                <v:rect id="Rectangle 1604972692" o:spid="_x0000_s1198" style="position:absolute;left:1509;top:5287;width:57725;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" filled="f" stroked="f">
                  <v:textbox inset="0,0,0,0">
                    <w:txbxContent>
                      <w:p w14:paraId="0AFADE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5427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30DCC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7375E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C82446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7C85CD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bulkReceiptNumber</w:t>
                        </w:r>
                        <w:proofErr w:type="spellEnd"/>
                        <w:r>
                          <w:rPr>
                            <w:rFonts w:ascii="Courier New" w:eastAsia="Courier New" w:hAnsi="Courier New" w:cs="Courier New"/>
                            <w:color w:val="333333"/>
                            <w:sz w:val="21"/>
                          </w:rPr>
                          <w:t>": b-a-392</w:t>
                        </w:r>
                      </w:p>
                      <w:p w14:paraId="34182B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E51C3C1"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1604972693" o:spid="_x0000_s119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" filled="f" stroked="f">
                  <v:textbox inset="0,0,0,0">
                    <w:txbxContent>
                      <w:p w14:paraId="41CF8666" w14:textId="77777777" w:rsidR="00DA644B" w:rsidRDefault="00DA644B" w:rsidP="00DA644B"/>
                    </w:txbxContent>
                  </v:textbox>
                </v:rect>
                <w10:anchorlock/>
              </v:group>
            </w:pict>
          </mc:Fallback>
        </mc:AlternateContent>
      </w:r>
    </w:p>
    <w:p w14:paraId="75478955" w14:textId="036EBA3B" w:rsidR="004C5747" w:rsidRPr="003B1968" w:rsidRDefault="004C5747" w:rsidP="004C5747">
      <w:pPr>
        <w:pStyle w:val="Heading4"/>
        <w:rPr>
          <w:noProof/>
        </w:rPr>
      </w:pPr>
      <w:bookmarkStart w:id="74" w:name="_SendEmailMessage_1"/>
      <w:bookmarkStart w:id="75" w:name="SendTextMessageInBulkV2"/>
      <w:bookmarkEnd w:id="74"/>
      <w:r w:rsidRPr="003B1968">
        <w:rPr>
          <w:noProof/>
        </w:rPr>
        <w:t>SendTextMessageInBulk</w:t>
      </w:r>
      <w:r>
        <w:rPr>
          <w:noProof/>
        </w:rPr>
        <w:t xml:space="preserve"> V2</w:t>
      </w:r>
    </w:p>
    <w:bookmarkEnd w:id="75"/>
    <w:p w14:paraId="546C884D" w14:textId="48D6FC8F" w:rsidR="004C5747" w:rsidRPr="003B1968" w:rsidRDefault="004C5747" w:rsidP="004C5747">
      <w:pPr>
        <w:rPr>
          <w:noProof/>
        </w:rPr>
      </w:pPr>
      <w:r w:rsidRPr="003B1968">
        <w:rPr>
          <w:noProof/>
        </w:rPr>
        <w:t>Sends multiple text messages at once</w:t>
      </w:r>
      <w:r>
        <w:rPr>
          <w:noProof/>
        </w:rPr>
        <w:t xml:space="preserve"> using</w:t>
      </w:r>
      <w:r w:rsidR="007E28FA">
        <w:rPr>
          <w:noProof/>
        </w:rPr>
        <w:t xml:space="preserve"> ‘</w:t>
      </w:r>
      <w:r w:rsidR="007E28FA" w:rsidRPr="007E28FA">
        <w:rPr>
          <w:noProof/>
        </w:rPr>
        <w:t>TextMessageRequests</w:t>
      </w:r>
      <w:r w:rsidR="007E28FA">
        <w:rPr>
          <w:noProof/>
        </w:rPr>
        <w:t>’</w:t>
      </w:r>
      <w:r w:rsidRPr="003B1968">
        <w:rPr>
          <w:noProof/>
        </w:rPr>
        <w:t>. The messages are queued and the system sends each message by calling ‘</w:t>
      </w:r>
      <w:hyperlink w:anchor="_SendTextMessage_1" w:history="1">
        <w:proofErr w:type="spellStart"/>
        <w:r w:rsidRPr="003B1968">
          <w:rPr>
            <w:rStyle w:val="Hyperlink"/>
          </w:rPr>
          <w:t>SendTextMessage</w:t>
        </w:r>
        <w:proofErr w:type="spellEnd"/>
        <w:r w:rsidRPr="003B1968">
          <w:rPr>
            <w:rStyle w:val="Hyperlink"/>
            <w:noProof/>
          </w:rPr>
          <w:t>’</w:t>
        </w:r>
      </w:hyperlink>
      <w:r w:rsidRPr="003B1968">
        <w:rPr>
          <w:noProof/>
        </w:rPr>
        <w:t xml:space="preserve">. You must use this operation instead of ‘SendTextMessage’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7162"/>
      </w:tblGrid>
      <w:tr w:rsidR="004C5747" w:rsidRPr="003B1968" w14:paraId="6386029F" w14:textId="77777777" w:rsidTr="00791B69">
        <w:trPr>
          <w:trHeight w:val="452"/>
        </w:trPr>
        <w:tc>
          <w:tcPr>
            <w:tcW w:w="1113" w:type="dxa"/>
            <w:shd w:val="clear" w:color="auto" w:fill="F2F2F2" w:themeFill="background1" w:themeFillShade="F2"/>
          </w:tcPr>
          <w:p w14:paraId="62B5C6B7" w14:textId="77777777" w:rsidR="004C5747" w:rsidRPr="003B1968" w:rsidRDefault="004C5747" w:rsidP="00791B69">
            <w:pPr>
              <w:jc w:val="center"/>
              <w:rPr>
                <w:b/>
                <w:bCs/>
                <w:noProof/>
              </w:rPr>
            </w:pPr>
            <w:r w:rsidRPr="003B1968">
              <w:rPr>
                <w:b/>
                <w:bCs/>
                <w:noProof/>
              </w:rPr>
              <w:t>VERB</w:t>
            </w:r>
          </w:p>
        </w:tc>
        <w:tc>
          <w:tcPr>
            <w:tcW w:w="7162" w:type="dxa"/>
            <w:shd w:val="clear" w:color="auto" w:fill="F2F2F2" w:themeFill="background1" w:themeFillShade="F2"/>
          </w:tcPr>
          <w:p w14:paraId="72954507" w14:textId="77777777" w:rsidR="004C5747" w:rsidRPr="003B1968" w:rsidRDefault="004C5747" w:rsidP="00791B69">
            <w:pPr>
              <w:rPr>
                <w:b/>
                <w:bCs/>
                <w:noProof/>
              </w:rPr>
            </w:pPr>
            <w:r w:rsidRPr="003B1968">
              <w:rPr>
                <w:b/>
                <w:bCs/>
                <w:noProof/>
              </w:rPr>
              <w:t>ENDPOINT</w:t>
            </w:r>
            <w:r>
              <w:rPr>
                <w:b/>
                <w:bCs/>
                <w:noProof/>
              </w:rPr>
              <w:t xml:space="preserve"> TEMPLATE</w:t>
            </w:r>
          </w:p>
        </w:tc>
      </w:tr>
      <w:tr w:rsidR="004C5747" w:rsidRPr="003B1968" w14:paraId="4BD308D2" w14:textId="77777777" w:rsidTr="00791B69">
        <w:trPr>
          <w:trHeight w:val="452"/>
        </w:trPr>
        <w:tc>
          <w:tcPr>
            <w:tcW w:w="1113" w:type="dxa"/>
            <w:shd w:val="clear" w:color="auto" w:fill="FFC000" w:themeFill="accent4"/>
          </w:tcPr>
          <w:p w14:paraId="271F68F4" w14:textId="77777777" w:rsidR="004C5747" w:rsidRPr="003B1968" w:rsidRDefault="004C5747" w:rsidP="00791B69">
            <w:pPr>
              <w:jc w:val="center"/>
              <w:rPr>
                <w:noProof/>
                <w:color w:val="FFFFFF" w:themeColor="background1"/>
              </w:rPr>
            </w:pPr>
            <w:r w:rsidRPr="003B1968">
              <w:rPr>
                <w:b/>
                <w:bCs/>
                <w:noProof/>
                <w:color w:val="FFFFFF" w:themeColor="background1"/>
              </w:rPr>
              <w:t>POST</w:t>
            </w:r>
          </w:p>
        </w:tc>
        <w:tc>
          <w:tcPr>
            <w:tcW w:w="7162" w:type="dxa"/>
          </w:tcPr>
          <w:p w14:paraId="7B0A0E49" w14:textId="44D314AD" w:rsidR="004C5747" w:rsidRPr="003B1968" w:rsidRDefault="004C5747"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7E28FA">
              <w:rPr>
                <w:rFonts w:ascii="Calibri" w:eastAsia="Calibri" w:hAnsi="Calibri" w:cs="Calibri"/>
                <w:b/>
                <w:bCs/>
                <w:noProof/>
                <w:color w:val="2E74B5" w:themeColor="accent1" w:themeShade="BF"/>
                <w:sz w:val="21"/>
                <w:szCs w:val="21"/>
                <w:u w:val="single"/>
              </w:rPr>
              <w:t>v2</w:t>
            </w:r>
            <w:r w:rsidRPr="00A40F9A">
              <w:rPr>
                <w:rFonts w:ascii="Calibri" w:eastAsia="Calibri" w:hAnsi="Calibri" w:cs="Calibri"/>
                <w:b/>
                <w:bCs/>
                <w:noProof/>
                <w:color w:val="2E74B5" w:themeColor="accent1" w:themeShade="BF"/>
                <w:sz w:val="21"/>
                <w:szCs w:val="21"/>
                <w:u w:val="single"/>
              </w:rPr>
              <w:t>/</w:t>
            </w:r>
            <w:r w:rsidRPr="003B1968">
              <w:rPr>
                <w:rFonts w:ascii="Calibri" w:eastAsia="Calibri" w:hAnsi="Calibri" w:cs="Calibri"/>
                <w:b/>
                <w:bCs/>
                <w:noProof/>
                <w:color w:val="2E74B5" w:themeColor="accent1" w:themeShade="BF"/>
                <w:sz w:val="21"/>
                <w:szCs w:val="21"/>
                <w:u w:val="single"/>
              </w:rPr>
              <w:t>SendTextMessageInBulk</w:t>
            </w:r>
          </w:p>
        </w:tc>
      </w:tr>
    </w:tbl>
    <w:p w14:paraId="7A063554" w14:textId="77777777" w:rsidR="004C5747" w:rsidRPr="003B1968" w:rsidRDefault="004C5747" w:rsidP="004C5747">
      <w:pPr>
        <w:rPr>
          <w:noProof/>
        </w:rPr>
      </w:pPr>
    </w:p>
    <w:p w14:paraId="5B38DDF0" w14:textId="64F6E7BD" w:rsidR="004C5747" w:rsidRDefault="006A3914" w:rsidP="004C5747">
      <w:pPr>
        <w:pStyle w:val="Heading5"/>
        <w:rPr>
          <w:noProof/>
        </w:rPr>
      </w:pPr>
      <w:r>
        <w:rPr>
          <w:noProof/>
        </w:rPr>
        <w:t>Post Body</w:t>
      </w:r>
    </w:p>
    <w:p w14:paraId="5D79F52D" w14:textId="2BD15219" w:rsidR="001B0DFD" w:rsidRPr="009508EE" w:rsidRDefault="001B0DFD" w:rsidP="001B0DFD">
      <w:pPr>
        <w:pStyle w:val="ListParagraph"/>
        <w:numPr>
          <w:ilvl w:val="0"/>
          <w:numId w:val="44"/>
        </w:numPr>
        <w:rPr>
          <w:noProof/>
        </w:rPr>
      </w:pPr>
      <w:r w:rsidRPr="009508EE">
        <w:rPr>
          <w:rFonts w:ascii="Cascadia Mono" w:eastAsia="바탕" w:hAnsi="Cascadia Mono" w:cs="Cascadia Mono"/>
          <w:noProof/>
          <w:color w:val="000000"/>
          <w:sz w:val="19"/>
          <w:szCs w:val="19"/>
        </w:rPr>
        <w:t>Name: “</w:t>
      </w:r>
      <w:r w:rsidRPr="001B0DFD">
        <w:rPr>
          <w:rFonts w:ascii="Cascadia Mono" w:eastAsia="바탕" w:hAnsi="Cascadia Mono" w:cs="Cascadia Mono"/>
          <w:noProof/>
          <w:color w:val="000000"/>
          <w:sz w:val="19"/>
          <w:szCs w:val="19"/>
        </w:rPr>
        <w:t>bulk</w:t>
      </w:r>
      <w:r w:rsidR="00A1500C">
        <w:rPr>
          <w:rFonts w:ascii="Cascadia Mono" w:eastAsia="바탕" w:hAnsi="Cascadia Mono" w:cs="Cascadia Mono"/>
          <w:noProof/>
          <w:color w:val="000000"/>
          <w:sz w:val="19"/>
          <w:szCs w:val="19"/>
        </w:rPr>
        <w:t>Text</w:t>
      </w:r>
      <w:r w:rsidRPr="001B0DFD">
        <w:rPr>
          <w:rFonts w:ascii="Cascadia Mono" w:eastAsia="바탕" w:hAnsi="Cascadia Mono" w:cs="Cascadia Mono"/>
          <w:noProof/>
          <w:color w:val="000000"/>
          <w:sz w:val="19"/>
          <w:szCs w:val="19"/>
        </w:rPr>
        <w:t>MessageRequest</w:t>
      </w:r>
      <w:r w:rsidRPr="009508EE">
        <w:rPr>
          <w:rFonts w:ascii="Cascadia Mono" w:eastAsia="바탕" w:hAnsi="Cascadia Mono" w:cs="Cascadia Mono"/>
          <w:noProof/>
          <w:color w:val="000000"/>
          <w:sz w:val="19"/>
          <w:szCs w:val="19"/>
        </w:rPr>
        <w:t>”</w:t>
      </w:r>
    </w:p>
    <w:p w14:paraId="2ABFA7A6" w14:textId="749470B1" w:rsidR="001B0DFD" w:rsidRPr="009508EE" w:rsidRDefault="001B0DFD" w:rsidP="001B0DFD">
      <w:pPr>
        <w:pStyle w:val="ListParagraph"/>
        <w:numPr>
          <w:ilvl w:val="0"/>
          <w:numId w:val="44"/>
        </w:numPr>
        <w:rPr>
          <w:noProof/>
        </w:rPr>
      </w:pPr>
      <w:r w:rsidRPr="009508EE">
        <w:rPr>
          <w:rFonts w:ascii="Cascadia Mono" w:eastAsia="바탕" w:hAnsi="Cascadia Mono" w:cs="Cascadia Mono"/>
          <w:noProof/>
          <w:color w:val="000000"/>
          <w:sz w:val="19"/>
          <w:szCs w:val="19"/>
        </w:rPr>
        <w:t xml:space="preserve">Type: </w:t>
      </w:r>
      <w:r>
        <w:rPr>
          <w:rFonts w:ascii="Cascadia Mono" w:eastAsia="바탕" w:hAnsi="Cascadia Mono" w:cs="Cascadia Mono"/>
          <w:noProof/>
          <w:color w:val="000000"/>
          <w:sz w:val="19"/>
          <w:szCs w:val="19"/>
        </w:rPr>
        <w:t>B</w:t>
      </w:r>
      <w:r w:rsidRPr="001B0DFD">
        <w:rPr>
          <w:rFonts w:ascii="Cascadia Mono" w:eastAsia="바탕" w:hAnsi="Cascadia Mono" w:cs="Cascadia Mono"/>
          <w:noProof/>
          <w:color w:val="000000"/>
          <w:sz w:val="19"/>
          <w:szCs w:val="19"/>
        </w:rPr>
        <w:t>ulk</w:t>
      </w:r>
      <w:r w:rsidR="00E72B03">
        <w:rPr>
          <w:rFonts w:ascii="Cascadia Mono" w:eastAsia="바탕" w:hAnsi="Cascadia Mono" w:cs="Cascadia Mono"/>
          <w:noProof/>
          <w:color w:val="000000"/>
          <w:sz w:val="19"/>
          <w:szCs w:val="19"/>
        </w:rPr>
        <w:t>Text</w:t>
      </w:r>
      <w:r w:rsidRPr="001B0DFD">
        <w:rPr>
          <w:rFonts w:ascii="Cascadia Mono" w:eastAsia="바탕" w:hAnsi="Cascadia Mono" w:cs="Cascadia Mono"/>
          <w:noProof/>
          <w:color w:val="000000"/>
          <w:sz w:val="19"/>
          <w:szCs w:val="19"/>
        </w:rPr>
        <w:t>lMessageRequest</w:t>
      </w:r>
    </w:p>
    <w:tbl>
      <w:tblPr>
        <w:tblStyle w:val="TableGrid"/>
        <w:tblW w:w="0" w:type="auto"/>
        <w:tblLayout w:type="fixed"/>
        <w:tblLook w:val="06A0" w:firstRow="1" w:lastRow="0" w:firstColumn="1" w:lastColumn="0" w:noHBand="1" w:noVBand="1"/>
      </w:tblPr>
      <w:tblGrid>
        <w:gridCol w:w="2547"/>
        <w:gridCol w:w="3028"/>
        <w:gridCol w:w="3780"/>
      </w:tblGrid>
      <w:tr w:rsidR="00221FC6" w:rsidRPr="003B1968" w14:paraId="335EB1BE" w14:textId="77777777" w:rsidTr="00530F71">
        <w:trPr>
          <w:trHeight w:val="452"/>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D0B511" w14:textId="77777777" w:rsidR="00221FC6" w:rsidRPr="003B1968" w:rsidRDefault="00221FC6" w:rsidP="00B45BD8">
            <w:pPr>
              <w:rPr>
                <w:b/>
                <w:bCs/>
                <w:noProof/>
              </w:rPr>
            </w:pPr>
            <w:r w:rsidRPr="003B1968">
              <w:rPr>
                <w:b/>
                <w:bCs/>
                <w:noProof/>
              </w:rPr>
              <w:t>Property Name</w:t>
            </w:r>
          </w:p>
        </w:tc>
        <w:tc>
          <w:tcPr>
            <w:tcW w:w="30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BF3FD0" w14:textId="77777777" w:rsidR="00221FC6" w:rsidRPr="003B1968" w:rsidRDefault="00221FC6" w:rsidP="00B45BD8">
            <w:pPr>
              <w:rPr>
                <w:b/>
                <w:bCs/>
                <w:noProof/>
              </w:rPr>
            </w:pPr>
            <w:r w:rsidRPr="003B1968">
              <w:rPr>
                <w:b/>
                <w:bCs/>
                <w:noProof/>
              </w:rPr>
              <w:t>Type</w:t>
            </w:r>
          </w:p>
        </w:tc>
        <w:tc>
          <w:tcPr>
            <w:tcW w:w="37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000B51" w14:textId="77777777" w:rsidR="00221FC6" w:rsidRPr="003B1968" w:rsidRDefault="00221FC6" w:rsidP="00B45BD8">
            <w:pPr>
              <w:rPr>
                <w:b/>
                <w:bCs/>
                <w:noProof/>
              </w:rPr>
            </w:pPr>
            <w:r w:rsidRPr="003B1968">
              <w:rPr>
                <w:b/>
                <w:bCs/>
                <w:noProof/>
              </w:rPr>
              <w:t>Description</w:t>
            </w:r>
          </w:p>
        </w:tc>
      </w:tr>
      <w:tr w:rsidR="00925A95" w:rsidRPr="003B1968" w14:paraId="2D2B0FAE" w14:textId="77777777" w:rsidTr="00530F71">
        <w:trPr>
          <w:trHeight w:val="452"/>
        </w:trPr>
        <w:tc>
          <w:tcPr>
            <w:tcW w:w="935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17126F" w14:textId="761E78CB" w:rsidR="00925A95" w:rsidRPr="003B1968" w:rsidRDefault="00925A95" w:rsidP="00B45BD8">
            <w:pPr>
              <w:rPr>
                <w:rFonts w:ascii="Calibri" w:eastAsia="Calibri" w:hAnsi="Calibri" w:cs="Calibri"/>
                <w:bCs/>
                <w:noProof/>
                <w:color w:val="000000" w:themeColor="text1"/>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바탕" w:hAnsi="Cascadia Mono" w:cs="Cascadia Mono"/>
                <w:noProof/>
                <w:color w:val="000000"/>
                <w:sz w:val="19"/>
                <w:szCs w:val="19"/>
              </w:rPr>
              <w:t>B</w:t>
            </w:r>
            <w:r w:rsidRPr="001B0DFD">
              <w:rPr>
                <w:rFonts w:ascii="Cascadia Mono" w:eastAsia="바탕" w:hAnsi="Cascadia Mono" w:cs="Cascadia Mono"/>
                <w:noProof/>
                <w:color w:val="000000"/>
                <w:sz w:val="19"/>
                <w:szCs w:val="19"/>
              </w:rPr>
              <w:t>ulk</w:t>
            </w:r>
            <w:r w:rsidR="00A1500C">
              <w:rPr>
                <w:rFonts w:ascii="Cascadia Mono" w:eastAsia="바탕" w:hAnsi="Cascadia Mono" w:cs="Cascadia Mono"/>
                <w:noProof/>
                <w:color w:val="000000"/>
                <w:sz w:val="19"/>
                <w:szCs w:val="19"/>
              </w:rPr>
              <w:t>Text</w:t>
            </w:r>
            <w:r w:rsidRPr="001B0DFD">
              <w:rPr>
                <w:rFonts w:ascii="Cascadia Mono" w:eastAsia="바탕" w:hAnsi="Cascadia Mono" w:cs="Cascadia Mono"/>
                <w:noProof/>
                <w:color w:val="000000"/>
                <w:sz w:val="19"/>
                <w:szCs w:val="19"/>
              </w:rPr>
              <w:t>MessageRequest</w:t>
            </w:r>
            <w:r w:rsidRPr="003B1968">
              <w:rPr>
                <w:noProof/>
              </w:rPr>
              <w:t xml:space="preserve"> &gt;&gt;</w:t>
            </w:r>
          </w:p>
        </w:tc>
      </w:tr>
      <w:tr w:rsidR="00221FC6" w:rsidRPr="003B1968" w14:paraId="2943BF3C" w14:textId="77777777" w:rsidTr="00530F71">
        <w:trPr>
          <w:trHeight w:val="452"/>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6B256" w14:textId="54E0589E" w:rsidR="00221FC6" w:rsidRPr="003B1968" w:rsidRDefault="00221FC6" w:rsidP="00B45BD8">
            <w:pPr>
              <w:rPr>
                <w:noProof/>
                <w:color w:val="000000" w:themeColor="text1"/>
              </w:rPr>
            </w:pPr>
            <w:r w:rsidRPr="003B1968">
              <w:rPr>
                <w:noProof/>
              </w:rPr>
              <w:t>‘</w:t>
            </w:r>
            <w:hyperlink w:anchor="_PARAMETERS" w:history="1">
              <w:proofErr w:type="spellStart"/>
              <w:r>
                <w:rPr>
                  <w:rStyle w:val="Hyperlink"/>
                </w:rPr>
                <w:t>TextMessage</w:t>
              </w:r>
            </w:hyperlink>
            <w:r w:rsidR="00530F71">
              <w:rPr>
                <w:rStyle w:val="Hyperlink"/>
              </w:rPr>
              <w:t>Request</w:t>
            </w:r>
            <w:proofErr w:type="spellEnd"/>
            <w:r w:rsidRPr="003B1968">
              <w:rPr>
                <w:rStyle w:val="Hyperlink"/>
              </w:rPr>
              <w:t>’</w:t>
            </w:r>
          </w:p>
        </w:tc>
        <w:tc>
          <w:tcPr>
            <w:tcW w:w="3028" w:type="dxa"/>
            <w:tcBorders>
              <w:top w:val="single" w:sz="4" w:space="0" w:color="auto"/>
              <w:left w:val="single" w:sz="4" w:space="0" w:color="auto"/>
              <w:bottom w:val="single" w:sz="4" w:space="0" w:color="auto"/>
              <w:right w:val="single" w:sz="4" w:space="0" w:color="auto"/>
            </w:tcBorders>
            <w:hideMark/>
          </w:tcPr>
          <w:p w14:paraId="7FF44C8E" w14:textId="3DD443D1" w:rsidR="00221FC6" w:rsidRPr="003B1968" w:rsidRDefault="00530F71" w:rsidP="00B45BD8">
            <w:pPr>
              <w:rPr>
                <w:noProof/>
              </w:rPr>
            </w:pPr>
            <w:r>
              <w:rPr>
                <w:rFonts w:ascii="Cascadia Mono" w:eastAsia="바탕" w:hAnsi="Cascadia Mono" w:cs="Cascadia Mono"/>
                <w:noProof/>
                <w:color w:val="000000"/>
                <w:sz w:val="19"/>
                <w:szCs w:val="19"/>
              </w:rPr>
              <w:t>List&lt;T</w:t>
            </w:r>
            <w:r w:rsidR="00E72B03">
              <w:rPr>
                <w:rFonts w:ascii="Cascadia Mono" w:eastAsia="바탕" w:hAnsi="Cascadia Mono" w:cs="Cascadia Mono"/>
                <w:noProof/>
                <w:color w:val="000000"/>
                <w:sz w:val="19"/>
                <w:szCs w:val="19"/>
              </w:rPr>
              <w:t>ext</w:t>
            </w:r>
            <w:r w:rsidR="00E72B03" w:rsidRPr="001B0DFD">
              <w:rPr>
                <w:rFonts w:ascii="Cascadia Mono" w:eastAsia="바탕" w:hAnsi="Cascadia Mono" w:cs="Cascadia Mono"/>
                <w:noProof/>
                <w:color w:val="000000"/>
                <w:sz w:val="19"/>
                <w:szCs w:val="19"/>
              </w:rPr>
              <w:t>MessageRequest</w:t>
            </w:r>
            <w:r>
              <w:rPr>
                <w:rFonts w:ascii="Cascadia Mono" w:eastAsia="바탕" w:hAnsi="Cascadia Mono" w:cs="Cascadia Mono"/>
                <w:noProof/>
                <w:color w:val="000000"/>
                <w:sz w:val="19"/>
                <w:szCs w:val="19"/>
              </w:rPr>
              <w:t>&gt;</w:t>
            </w:r>
          </w:p>
        </w:tc>
        <w:tc>
          <w:tcPr>
            <w:tcW w:w="3780" w:type="dxa"/>
            <w:tcBorders>
              <w:top w:val="single" w:sz="4" w:space="0" w:color="auto"/>
              <w:left w:val="single" w:sz="4" w:space="0" w:color="auto"/>
              <w:bottom w:val="single" w:sz="4" w:space="0" w:color="auto"/>
              <w:right w:val="single" w:sz="4" w:space="0" w:color="auto"/>
            </w:tcBorders>
            <w:hideMark/>
          </w:tcPr>
          <w:p w14:paraId="5A29D015" w14:textId="297EC217" w:rsidR="00221FC6" w:rsidRPr="003B1968" w:rsidRDefault="006F277E" w:rsidP="00B45BD8">
            <w:pPr>
              <w:rPr>
                <w:rFonts w:ascii="Calibri" w:eastAsia="Calibri" w:hAnsi="Calibri" w:cs="Calibri"/>
                <w:bCs/>
                <w:noProof/>
                <w:color w:val="000000" w:themeColor="text1"/>
                <w:sz w:val="21"/>
                <w:szCs w:val="21"/>
              </w:rPr>
            </w:pPr>
            <w:r w:rsidRPr="003B1968">
              <w:rPr>
                <w:noProof/>
              </w:rPr>
              <w:t>List of parameters that are used in and the same as the parameter used in ‘Send</w:t>
            </w:r>
            <w:r>
              <w:rPr>
                <w:noProof/>
              </w:rPr>
              <w:t>Text</w:t>
            </w:r>
            <w:r w:rsidRPr="003B1968">
              <w:rPr>
                <w:noProof/>
              </w:rPr>
              <w:t xml:space="preserve">Message’ operation. Please see </w:t>
            </w:r>
            <w:r>
              <w:rPr>
                <w:noProof/>
              </w:rPr>
              <w:t>‘</w:t>
            </w:r>
            <w:hyperlink w:anchor="_PARAMETERS" w:history="1">
              <w:proofErr w:type="spellStart"/>
              <w:r>
                <w:rPr>
                  <w:rStyle w:val="Hyperlink"/>
                </w:rPr>
                <w:t>SendTextMessage</w:t>
              </w:r>
              <w:proofErr w:type="spellEnd"/>
            </w:hyperlink>
            <w:r>
              <w:rPr>
                <w:rStyle w:val="Hyperlink"/>
                <w:noProof/>
              </w:rPr>
              <w:t xml:space="preserve"> Parameters</w:t>
            </w:r>
            <w:r w:rsidRPr="003B1968">
              <w:rPr>
                <w:rStyle w:val="Hyperlink"/>
                <w:noProof/>
              </w:rPr>
              <w:t>’</w:t>
            </w:r>
            <w:r w:rsidRPr="003B1968">
              <w:rPr>
                <w:noProof/>
              </w:rPr>
              <w:t xml:space="preserve"> for the details of the parameter.</w:t>
            </w:r>
          </w:p>
        </w:tc>
      </w:tr>
    </w:tbl>
    <w:p w14:paraId="6F253698" w14:textId="158F5F27" w:rsidR="001B0DFD" w:rsidRPr="001B0DFD" w:rsidRDefault="001B0DFD" w:rsidP="001B0DFD">
      <w:pPr>
        <w:rPr>
          <w:noProof/>
        </w:rPr>
      </w:pPr>
    </w:p>
    <w:p w14:paraId="37DAD903" w14:textId="77777777" w:rsidR="004C5747" w:rsidRPr="003B1968" w:rsidRDefault="004C5747" w:rsidP="004C5747">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63" behindDoc="0" locked="0" layoutInCell="1" allowOverlap="1" wp14:anchorId="785695A2" wp14:editId="2CB7673B">
                <wp:simplePos x="0" y="0"/>
                <wp:positionH relativeFrom="column">
                  <wp:posOffset>68489</wp:posOffset>
                </wp:positionH>
                <wp:positionV relativeFrom="paragraph">
                  <wp:posOffset>101778</wp:posOffset>
                </wp:positionV>
                <wp:extent cx="5880735" cy="645160"/>
                <wp:effectExtent l="0" t="0" r="5715" b="2540"/>
                <wp:wrapNone/>
                <wp:docPr id="1364485988" name="Group 136448598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364485989" name="Rectangle 1364485989"/>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485990" name="Text Box 1149204876"/>
                        <wps:cNvSpPr txBox="1"/>
                        <wps:spPr>
                          <a:xfrm>
                            <a:off x="65314" y="142504"/>
                            <a:ext cx="1938528" cy="307239"/>
                          </a:xfrm>
                          <a:prstGeom prst="rect">
                            <a:avLst/>
                          </a:prstGeom>
                          <a:noFill/>
                          <a:ln w="6350">
                            <a:noFill/>
                          </a:ln>
                        </wps:spPr>
                        <wps:txbx>
                          <w:txbxContent>
                            <w:p w14:paraId="260F1DCC" w14:textId="77777777" w:rsidR="004C5747" w:rsidRDefault="004C5747" w:rsidP="004C5747">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599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85695A2" id="Group 1364485988" o:spid="_x0000_s1200" style="position:absolute;margin-left:5.4pt;margin-top:8pt;width:463.05pt;height:50.8pt;z-index:251658263;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">
                <v:rect id="Rectangle 1364485989" o:spid="_x0000_s120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" fillcolor="#f2f2f2 [3052]" stroked="f" strokeweight="1pt"/>
                <v:shape id="Text Box 1149204876" o:spid="_x0000_s120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" filled="f" stroked="f" strokeweight=".5pt">
                  <v:textbox>
                    <w:txbxContent>
                      <w:p w14:paraId="260F1DCC" w14:textId="77777777" w:rsidR="004C5747" w:rsidRDefault="004C5747" w:rsidP="004C5747">
                        <w:pPr>
                          <w:rPr>
                            <w:b/>
                          </w:rPr>
                        </w:pPr>
                        <w:r>
                          <w:rPr>
                            <w:b/>
                          </w:rPr>
                          <w:t>Parameters in Body Example</w:t>
                        </w:r>
                      </w:p>
                    </w:txbxContent>
                  </v:textbox>
                </v:shape>
                <v:shape id="Shape 31098" o:spid="_x0000_s120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300142F" wp14:editId="1B0B0CBB">
                <wp:extent cx="5937706" cy="8429625"/>
                <wp:effectExtent l="0" t="0" r="6350" b="9525"/>
                <wp:docPr id="1364485992" name="Group 136448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706" cy="8429625"/>
                          <a:chOff x="0" y="0"/>
                          <a:chExt cx="61722" cy="13649"/>
                        </a:xfrm>
                      </wpg:grpSpPr>
                      <wps:wsp>
                        <wps:cNvPr id="136448599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97" name="Rectangle 114920487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BCAA" w14:textId="77777777" w:rsidR="004C5747" w:rsidRDefault="004C5747" w:rsidP="004C5747"/>
                          </w:txbxContent>
                        </wps:txbx>
                        <wps:bodyPr rot="0" vert="horz" wrap="square" lIns="0" tIns="0" rIns="0" bIns="0" anchor="t" anchorCtr="0" upright="1">
                          <a:noAutofit/>
                        </wps:bodyPr>
                      </wps:wsp>
                      <wps:wsp>
                        <wps:cNvPr id="1364485998" name="Rectangle 1149204872"/>
                        <wps:cNvSpPr>
                          <a:spLocks noChangeArrowheads="1"/>
                        </wps:cNvSpPr>
                        <wps:spPr bwMode="auto">
                          <a:xfrm>
                            <a:off x="1509" y="1977"/>
                            <a:ext cx="57725" cy="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F51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w:t>
                              </w:r>
                            </w:p>
                            <w:p w14:paraId="6914498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TextMessageRequests</w:t>
                              </w:r>
                              <w:proofErr w:type="spellEnd"/>
                              <w:r w:rsidRPr="000D317D">
                                <w:rPr>
                                  <w:rFonts w:ascii="Courier New" w:eastAsia="Courier New" w:hAnsi="Courier New" w:cs="Courier New"/>
                                  <w:color w:val="333333"/>
                                  <w:sz w:val="21"/>
                                </w:rPr>
                                <w:t>": [</w:t>
                              </w:r>
                            </w:p>
                            <w:p w14:paraId="4A56954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6A932E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ServiceId</w:t>
                              </w:r>
                              <w:proofErr w:type="spellEnd"/>
                              <w:r w:rsidRPr="000D317D">
                                <w:rPr>
                                  <w:rFonts w:ascii="Courier New" w:eastAsia="Courier New" w:hAnsi="Courier New" w:cs="Courier New"/>
                                  <w:color w:val="333333"/>
                                  <w:sz w:val="21"/>
                                </w:rPr>
                                <w:t>": 32,</w:t>
                              </w:r>
                            </w:p>
                            <w:p w14:paraId="5411F87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TextMessage</w:t>
                              </w:r>
                              <w:proofErr w:type="spellEnd"/>
                              <w:r w:rsidRPr="000D317D">
                                <w:rPr>
                                  <w:rFonts w:ascii="Courier New" w:eastAsia="Courier New" w:hAnsi="Courier New" w:cs="Courier New"/>
                                  <w:color w:val="333333"/>
                                  <w:sz w:val="21"/>
                                </w:rPr>
                                <w:t>": "LA Court - You have an upcoming Court appointment at 10:00 AM on 10/19/2020.",</w:t>
                              </w:r>
                            </w:p>
                            <w:p w14:paraId="5076E54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MobileNumbers</w:t>
                              </w:r>
                              <w:proofErr w:type="spellEnd"/>
                              <w:r w:rsidRPr="000D317D">
                                <w:rPr>
                                  <w:rFonts w:ascii="Courier New" w:eastAsia="Courier New" w:hAnsi="Courier New" w:cs="Courier New"/>
                                  <w:color w:val="333333"/>
                                  <w:sz w:val="21"/>
                                </w:rPr>
                                <w:t>": [</w:t>
                              </w:r>
                            </w:p>
                            <w:p w14:paraId="7C47612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59683A57"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E92F59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MessageGroupId</w:t>
                              </w:r>
                              <w:proofErr w:type="spellEnd"/>
                              <w:r w:rsidRPr="000D317D">
                                <w:rPr>
                                  <w:rFonts w:ascii="Courier New" w:eastAsia="Courier New" w:hAnsi="Courier New" w:cs="Courier New"/>
                                  <w:color w:val="333333"/>
                                  <w:sz w:val="21"/>
                                </w:rPr>
                                <w:t>": "AP-Ada434d-6sd232=-asdad2342",</w:t>
                              </w:r>
                            </w:p>
                            <w:p w14:paraId="36E4A7D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MEssageGroupTitle</w:t>
                              </w:r>
                              <w:proofErr w:type="spellEnd"/>
                              <w:r w:rsidRPr="000D317D">
                                <w:rPr>
                                  <w:rFonts w:ascii="Courier New" w:eastAsia="Courier New" w:hAnsi="Courier New" w:cs="Courier New"/>
                                  <w:color w:val="333333"/>
                                  <w:sz w:val="21"/>
                                </w:rPr>
                                <w:t>": "ProcessLog04262022",</w:t>
                              </w:r>
                            </w:p>
                            <w:p w14:paraId="7D07412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RequestResponseInText</w:t>
                              </w:r>
                              <w:proofErr w:type="spellEnd"/>
                              <w:r w:rsidRPr="000D317D">
                                <w:rPr>
                                  <w:rFonts w:ascii="Courier New" w:eastAsia="Courier New" w:hAnsi="Courier New" w:cs="Courier New"/>
                                  <w:color w:val="333333"/>
                                  <w:sz w:val="21"/>
                                </w:rPr>
                                <w:t>": {</w:t>
                              </w:r>
                            </w:p>
                            <w:p w14:paraId="1A5BB73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RequireResponse</w:t>
                              </w:r>
                              <w:proofErr w:type="spellEnd"/>
                              <w:r w:rsidRPr="000D317D">
                                <w:rPr>
                                  <w:rFonts w:ascii="Courier New" w:eastAsia="Courier New" w:hAnsi="Courier New" w:cs="Courier New"/>
                                  <w:color w:val="333333"/>
                                  <w:sz w:val="21"/>
                                </w:rPr>
                                <w:t>": "true",</w:t>
                              </w:r>
                            </w:p>
                            <w:p w14:paraId="4B913DA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ResponseValidUntil</w:t>
                              </w:r>
                              <w:proofErr w:type="spellEnd"/>
                              <w:r w:rsidRPr="000D317D">
                                <w:rPr>
                                  <w:rFonts w:ascii="Courier New" w:eastAsia="Courier New" w:hAnsi="Courier New" w:cs="Courier New"/>
                                  <w:color w:val="333333"/>
                                  <w:sz w:val="21"/>
                                </w:rPr>
                                <w:t>": "2022-07-15T10:00:00",</w:t>
                              </w:r>
                            </w:p>
                            <w:p w14:paraId="1DF72D1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RespondOptionList</w:t>
                              </w:r>
                              <w:proofErr w:type="spellEnd"/>
                              <w:r w:rsidRPr="000D317D">
                                <w:rPr>
                                  <w:rFonts w:ascii="Courier New" w:eastAsia="Courier New" w:hAnsi="Courier New" w:cs="Courier New"/>
                                  <w:color w:val="333333"/>
                                  <w:sz w:val="21"/>
                                </w:rPr>
                                <w:t>": [</w:t>
                              </w:r>
                            </w:p>
                            <w:p w14:paraId="2E89F47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D747801"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RespondText</w:t>
                              </w:r>
                              <w:proofErr w:type="spellEnd"/>
                              <w:r w:rsidRPr="000D317D">
                                <w:rPr>
                                  <w:rFonts w:ascii="Courier New" w:eastAsia="Courier New" w:hAnsi="Courier New" w:cs="Courier New"/>
                                  <w:color w:val="333333"/>
                                  <w:sz w:val="21"/>
                                </w:rPr>
                                <w:t>": "</w:t>
                              </w:r>
                              <w:proofErr w:type="spellStart"/>
                              <w:r w:rsidRPr="000D317D">
                                <w:rPr>
                                  <w:rFonts w:ascii="Courier New" w:eastAsia="Courier New" w:hAnsi="Courier New" w:cs="Courier New"/>
                                  <w:color w:val="333333"/>
                                  <w:sz w:val="21"/>
                                </w:rPr>
                                <w:t>dasd</w:t>
                              </w:r>
                              <w:proofErr w:type="spellEnd"/>
                              <w:r w:rsidRPr="000D317D">
                                <w:rPr>
                                  <w:rFonts w:ascii="Courier New" w:eastAsia="Courier New" w:hAnsi="Courier New" w:cs="Courier New"/>
                                  <w:color w:val="333333"/>
                                  <w:sz w:val="21"/>
                                </w:rPr>
                                <w:t>",</w:t>
                              </w:r>
                            </w:p>
                            <w:p w14:paraId="782CCB7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RespondValue</w:t>
                              </w:r>
                              <w:proofErr w:type="spellEnd"/>
                              <w:r w:rsidRPr="000D317D">
                                <w:rPr>
                                  <w:rFonts w:ascii="Courier New" w:eastAsia="Courier New" w:hAnsi="Courier New" w:cs="Courier New"/>
                                  <w:color w:val="333333"/>
                                  <w:sz w:val="21"/>
                                </w:rPr>
                                <w:t>": "</w:t>
                              </w:r>
                              <w:proofErr w:type="spellStart"/>
                              <w:r w:rsidRPr="000D317D">
                                <w:rPr>
                                  <w:rFonts w:ascii="Courier New" w:eastAsia="Courier New" w:hAnsi="Courier New" w:cs="Courier New"/>
                                  <w:color w:val="333333"/>
                                  <w:sz w:val="21"/>
                                </w:rPr>
                                <w:t>dasd</w:t>
                              </w:r>
                              <w:proofErr w:type="spellEnd"/>
                              <w:r w:rsidRPr="000D317D">
                                <w:rPr>
                                  <w:rFonts w:ascii="Courier New" w:eastAsia="Courier New" w:hAnsi="Courier New" w:cs="Courier New"/>
                                  <w:color w:val="333333"/>
                                  <w:sz w:val="21"/>
                                </w:rPr>
                                <w:t>"</w:t>
                              </w:r>
                            </w:p>
                            <w:p w14:paraId="6985FC2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4283ED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2700691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RespondText</w:t>
                              </w:r>
                              <w:proofErr w:type="spellEnd"/>
                              <w:r w:rsidRPr="000D317D">
                                <w:rPr>
                                  <w:rFonts w:ascii="Courier New" w:eastAsia="Courier New" w:hAnsi="Courier New" w:cs="Courier New"/>
                                  <w:color w:val="333333"/>
                                  <w:sz w:val="21"/>
                                </w:rPr>
                                <w:t>": "</w:t>
                              </w:r>
                              <w:proofErr w:type="spellStart"/>
                              <w:r w:rsidRPr="000D317D">
                                <w:rPr>
                                  <w:rFonts w:ascii="Courier New" w:eastAsia="Courier New" w:hAnsi="Courier New" w:cs="Courier New"/>
                                  <w:color w:val="333333"/>
                                  <w:sz w:val="21"/>
                                </w:rPr>
                                <w:t>cnfm</w:t>
                              </w:r>
                              <w:proofErr w:type="spellEnd"/>
                              <w:r w:rsidRPr="000D317D">
                                <w:rPr>
                                  <w:rFonts w:ascii="Courier New" w:eastAsia="Courier New" w:hAnsi="Courier New" w:cs="Courier New"/>
                                  <w:color w:val="333333"/>
                                  <w:sz w:val="21"/>
                                </w:rPr>
                                <w:t>",</w:t>
                              </w:r>
                            </w:p>
                            <w:p w14:paraId="55CBA7A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RespondValue</w:t>
                              </w:r>
                              <w:proofErr w:type="spellEnd"/>
                              <w:r w:rsidRPr="000D317D">
                                <w:rPr>
                                  <w:rFonts w:ascii="Courier New" w:eastAsia="Courier New" w:hAnsi="Courier New" w:cs="Courier New"/>
                                  <w:color w:val="333333"/>
                                  <w:sz w:val="21"/>
                                </w:rPr>
                                <w:t>": "c"</w:t>
                              </w:r>
                            </w:p>
                            <w:p w14:paraId="00EAF8B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154A93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7EDC02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RespondText</w:t>
                              </w:r>
                              <w:proofErr w:type="spellEnd"/>
                              <w:r w:rsidRPr="000D317D">
                                <w:rPr>
                                  <w:rFonts w:ascii="Courier New" w:eastAsia="Courier New" w:hAnsi="Courier New" w:cs="Courier New"/>
                                  <w:color w:val="333333"/>
                                  <w:sz w:val="21"/>
                                </w:rPr>
                                <w:t>": "C",</w:t>
                              </w:r>
                            </w:p>
                            <w:p w14:paraId="36F0D3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RespondValue</w:t>
                              </w:r>
                              <w:proofErr w:type="spellEnd"/>
                              <w:r w:rsidRPr="000D317D">
                                <w:rPr>
                                  <w:rFonts w:ascii="Courier New" w:eastAsia="Courier New" w:hAnsi="Courier New" w:cs="Courier New"/>
                                  <w:color w:val="333333"/>
                                  <w:sz w:val="21"/>
                                </w:rPr>
                                <w:t>": "c"</w:t>
                              </w:r>
                            </w:p>
                            <w:p w14:paraId="4FEA3A2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67C6DFE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388C8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RespondText</w:t>
                              </w:r>
                              <w:proofErr w:type="spellEnd"/>
                              <w:r w:rsidRPr="000D317D">
                                <w:rPr>
                                  <w:rFonts w:ascii="Courier New" w:eastAsia="Courier New" w:hAnsi="Courier New" w:cs="Courier New"/>
                                  <w:color w:val="333333"/>
                                  <w:sz w:val="21"/>
                                </w:rPr>
                                <w:t>": "Deny",</w:t>
                              </w:r>
                            </w:p>
                            <w:p w14:paraId="417C302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RespondValue</w:t>
                              </w:r>
                              <w:proofErr w:type="spellEnd"/>
                              <w:r w:rsidRPr="000D317D">
                                <w:rPr>
                                  <w:rFonts w:ascii="Courier New" w:eastAsia="Courier New" w:hAnsi="Courier New" w:cs="Courier New"/>
                                  <w:color w:val="333333"/>
                                  <w:sz w:val="21"/>
                                </w:rPr>
                                <w:t>": "d"</w:t>
                              </w:r>
                            </w:p>
                            <w:p w14:paraId="5450AFE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679C375"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84C275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1C8ED5AE" w14:textId="0021EE84" w:rsid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r w:rsidR="00A3565B">
                                <w:rPr>
                                  <w:rFonts w:ascii="Courier New" w:eastAsia="Courier New" w:hAnsi="Courier New" w:cs="Courier New"/>
                                  <w:color w:val="333333"/>
                                  <w:sz w:val="21"/>
                                </w:rPr>
                                <w:t>,</w:t>
                              </w:r>
                            </w:p>
                            <w:p w14:paraId="0D8EBBCD" w14:textId="77777777" w:rsidR="00A3565B" w:rsidRDefault="00A3565B" w:rsidP="000D317D">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 xml:space="preserve">  {</w:t>
                              </w:r>
                            </w:p>
                            <w:p w14:paraId="6F0075ED" w14:textId="77777777" w:rsidR="00A3565B" w:rsidRPr="000D317D" w:rsidRDefault="00A3565B" w:rsidP="00A3565B">
                              <w:pPr>
                                <w:spacing w:line="240" w:lineRule="auto"/>
                                <w:ind w:left="720" w:firstLine="720"/>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w:t>
                              </w:r>
                              <w:proofErr w:type="spellStart"/>
                              <w:r w:rsidRPr="000D317D">
                                <w:rPr>
                                  <w:rFonts w:ascii="Courier New" w:eastAsia="Courier New" w:hAnsi="Courier New" w:cs="Courier New"/>
                                  <w:color w:val="333333"/>
                                  <w:sz w:val="21"/>
                                </w:rPr>
                                <w:t>ServiceId</w:t>
                              </w:r>
                              <w:proofErr w:type="spellEnd"/>
                              <w:r w:rsidRPr="000D317D">
                                <w:rPr>
                                  <w:rFonts w:ascii="Courier New" w:eastAsia="Courier New" w:hAnsi="Courier New" w:cs="Courier New"/>
                                  <w:color w:val="333333"/>
                                  <w:sz w:val="21"/>
                                </w:rPr>
                                <w:t>": 32,</w:t>
                              </w:r>
                            </w:p>
                            <w:p w14:paraId="7FB8FB1B" w14:textId="5F6CC635"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TextMessage</w:t>
                              </w:r>
                              <w:proofErr w:type="spellEnd"/>
                              <w:r w:rsidRPr="000D317D">
                                <w:rPr>
                                  <w:rFonts w:ascii="Courier New" w:eastAsia="Courier New" w:hAnsi="Courier New" w:cs="Courier New"/>
                                  <w:color w:val="333333"/>
                                  <w:sz w:val="21"/>
                                </w:rPr>
                                <w:t>": "LA Court - You have an upcoming Court appointment at 1</w:t>
                              </w:r>
                              <w:r>
                                <w:rPr>
                                  <w:rFonts w:ascii="Courier New" w:eastAsia="Courier New" w:hAnsi="Courier New" w:cs="Courier New"/>
                                  <w:color w:val="333333"/>
                                  <w:sz w:val="21"/>
                                </w:rPr>
                                <w:t>1</w:t>
                              </w:r>
                              <w:r w:rsidRPr="000D317D">
                                <w:rPr>
                                  <w:rFonts w:ascii="Courier New" w:eastAsia="Courier New" w:hAnsi="Courier New" w:cs="Courier New"/>
                                  <w:color w:val="333333"/>
                                  <w:sz w:val="21"/>
                                </w:rPr>
                                <w:t>:00 AM on 10/19/2020.",</w:t>
                              </w:r>
                            </w:p>
                            <w:p w14:paraId="76863E4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MobileNumbers</w:t>
                              </w:r>
                              <w:proofErr w:type="spellEnd"/>
                              <w:r w:rsidRPr="000D317D">
                                <w:rPr>
                                  <w:rFonts w:ascii="Courier New" w:eastAsia="Courier New" w:hAnsi="Courier New" w:cs="Courier New"/>
                                  <w:color w:val="333333"/>
                                  <w:sz w:val="21"/>
                                </w:rPr>
                                <w:t>": [</w:t>
                              </w:r>
                            </w:p>
                            <w:p w14:paraId="17112E26"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09242C5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4BC6CD57"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MessageGroupId</w:t>
                              </w:r>
                              <w:proofErr w:type="spellEnd"/>
                              <w:r w:rsidRPr="000D317D">
                                <w:rPr>
                                  <w:rFonts w:ascii="Courier New" w:eastAsia="Courier New" w:hAnsi="Courier New" w:cs="Courier New"/>
                                  <w:color w:val="333333"/>
                                  <w:sz w:val="21"/>
                                </w:rPr>
                                <w:t>": "AP-Ada434d-6sd232=-asdad2342",</w:t>
                              </w:r>
                            </w:p>
                            <w:p w14:paraId="768E6739" w14:textId="24C06F7A" w:rsidR="00A3565B"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MEssageGroupTitle</w:t>
                              </w:r>
                              <w:proofErr w:type="spellEnd"/>
                              <w:r w:rsidRPr="000D317D">
                                <w:rPr>
                                  <w:rFonts w:ascii="Courier New" w:eastAsia="Courier New" w:hAnsi="Courier New" w:cs="Courier New"/>
                                  <w:color w:val="333333"/>
                                  <w:sz w:val="21"/>
                                </w:rPr>
                                <w:t>": "ProcessLog04262022"</w:t>
                              </w:r>
                            </w:p>
                            <w:p w14:paraId="30C7EC69" w14:textId="0EEB9D00" w:rsidR="00A3565B" w:rsidRPr="000D317D" w:rsidRDefault="00A3565B" w:rsidP="00A3565B">
                              <w:pPr>
                                <w:spacing w:line="240" w:lineRule="auto"/>
                                <w:ind w:left="720"/>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EA8455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5632885" w14:textId="0879A966" w:rsidR="004C5747" w:rsidRDefault="000D317D" w:rsidP="000D317D">
                              <w:pPr>
                                <w:spacing w:line="240" w:lineRule="auto"/>
                                <w:contextualSpacing/>
                              </w:pPr>
                              <w:r w:rsidRPr="000D317D">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5999" name="Rectangle 114920487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BEEE" w14:textId="77777777" w:rsidR="004C5747" w:rsidRDefault="004C5747" w:rsidP="004C5747"/>
                          </w:txbxContent>
                        </wps:txbx>
                        <wps:bodyPr rot="0" vert="horz" wrap="square" lIns="0" tIns="0" rIns="0" bIns="0" anchor="t" anchorCtr="0" upright="1">
                          <a:noAutofit/>
                        </wps:bodyPr>
                      </wps:wsp>
                    </wpg:wgp>
                  </a:graphicData>
                </a:graphic>
              </wp:inline>
            </w:drawing>
          </mc:Choice>
          <mc:Fallback>
            <w:pict>
              <v:group w14:anchorId="1300142F" id="Group 1364485992" o:spid="_x0000_s1204" style="width:467.55pt;height:663.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">
                <v:shape id="Shape 27" o:spid="_x0000_s120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0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0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0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1149204871" o:spid="_x0000_s120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" filled="f" stroked="f">
                  <v:textbox inset="0,0,0,0">
                    <w:txbxContent>
                      <w:p w14:paraId="16A1BCAA" w14:textId="77777777" w:rsidR="004C5747" w:rsidRDefault="004C5747" w:rsidP="004C5747"/>
                    </w:txbxContent>
                  </v:textbox>
                </v:rect>
                <v:rect id="Rectangle 1149204872" o:spid="_x0000_s1210" style="position:absolute;left:1509;top:1977;width:57725;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" filled="f" stroked="f">
                  <v:textbox inset="0,0,0,0">
                    <w:txbxContent>
                      <w:p w14:paraId="21BCF51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w:t>
                        </w:r>
                      </w:p>
                      <w:p w14:paraId="6914498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TextMessageRequests</w:t>
                        </w:r>
                        <w:proofErr w:type="spellEnd"/>
                        <w:r w:rsidRPr="000D317D">
                          <w:rPr>
                            <w:rFonts w:ascii="Courier New" w:eastAsia="Courier New" w:hAnsi="Courier New" w:cs="Courier New"/>
                            <w:color w:val="333333"/>
                            <w:sz w:val="21"/>
                          </w:rPr>
                          <w:t>": [</w:t>
                        </w:r>
                      </w:p>
                      <w:p w14:paraId="4A56954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6A932E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ServiceId</w:t>
                        </w:r>
                        <w:proofErr w:type="spellEnd"/>
                        <w:r w:rsidRPr="000D317D">
                          <w:rPr>
                            <w:rFonts w:ascii="Courier New" w:eastAsia="Courier New" w:hAnsi="Courier New" w:cs="Courier New"/>
                            <w:color w:val="333333"/>
                            <w:sz w:val="21"/>
                          </w:rPr>
                          <w:t>": 32,</w:t>
                        </w:r>
                      </w:p>
                      <w:p w14:paraId="5411F87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TextMessage</w:t>
                        </w:r>
                        <w:proofErr w:type="spellEnd"/>
                        <w:r w:rsidRPr="000D317D">
                          <w:rPr>
                            <w:rFonts w:ascii="Courier New" w:eastAsia="Courier New" w:hAnsi="Courier New" w:cs="Courier New"/>
                            <w:color w:val="333333"/>
                            <w:sz w:val="21"/>
                          </w:rPr>
                          <w:t>": "LA Court - You have an upcoming Court appointment at 10:00 AM on 10/19/2020.",</w:t>
                        </w:r>
                      </w:p>
                      <w:p w14:paraId="5076E54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MobileNumbers</w:t>
                        </w:r>
                        <w:proofErr w:type="spellEnd"/>
                        <w:r w:rsidRPr="000D317D">
                          <w:rPr>
                            <w:rFonts w:ascii="Courier New" w:eastAsia="Courier New" w:hAnsi="Courier New" w:cs="Courier New"/>
                            <w:color w:val="333333"/>
                            <w:sz w:val="21"/>
                          </w:rPr>
                          <w:t>": [</w:t>
                        </w:r>
                      </w:p>
                      <w:p w14:paraId="7C47612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59683A57"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E92F59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MessageGroupId</w:t>
                        </w:r>
                        <w:proofErr w:type="spellEnd"/>
                        <w:r w:rsidRPr="000D317D">
                          <w:rPr>
                            <w:rFonts w:ascii="Courier New" w:eastAsia="Courier New" w:hAnsi="Courier New" w:cs="Courier New"/>
                            <w:color w:val="333333"/>
                            <w:sz w:val="21"/>
                          </w:rPr>
                          <w:t>": "AP-Ada434d-6sd232=-asdad2342",</w:t>
                        </w:r>
                      </w:p>
                      <w:p w14:paraId="36E4A7D4"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MEssageGroupTitle</w:t>
                        </w:r>
                        <w:proofErr w:type="spellEnd"/>
                        <w:r w:rsidRPr="000D317D">
                          <w:rPr>
                            <w:rFonts w:ascii="Courier New" w:eastAsia="Courier New" w:hAnsi="Courier New" w:cs="Courier New"/>
                            <w:color w:val="333333"/>
                            <w:sz w:val="21"/>
                          </w:rPr>
                          <w:t>": "ProcessLog04262022",</w:t>
                        </w:r>
                      </w:p>
                      <w:p w14:paraId="7D074129"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RequestResponseInText</w:t>
                        </w:r>
                        <w:proofErr w:type="spellEnd"/>
                        <w:r w:rsidRPr="000D317D">
                          <w:rPr>
                            <w:rFonts w:ascii="Courier New" w:eastAsia="Courier New" w:hAnsi="Courier New" w:cs="Courier New"/>
                            <w:color w:val="333333"/>
                            <w:sz w:val="21"/>
                          </w:rPr>
                          <w:t>": {</w:t>
                        </w:r>
                      </w:p>
                      <w:p w14:paraId="1A5BB73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RequireResponse</w:t>
                        </w:r>
                        <w:proofErr w:type="spellEnd"/>
                        <w:r w:rsidRPr="000D317D">
                          <w:rPr>
                            <w:rFonts w:ascii="Courier New" w:eastAsia="Courier New" w:hAnsi="Courier New" w:cs="Courier New"/>
                            <w:color w:val="333333"/>
                            <w:sz w:val="21"/>
                          </w:rPr>
                          <w:t>": "true",</w:t>
                        </w:r>
                      </w:p>
                      <w:p w14:paraId="4B913DA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ResponseValidUntil</w:t>
                        </w:r>
                        <w:proofErr w:type="spellEnd"/>
                        <w:r w:rsidRPr="000D317D">
                          <w:rPr>
                            <w:rFonts w:ascii="Courier New" w:eastAsia="Courier New" w:hAnsi="Courier New" w:cs="Courier New"/>
                            <w:color w:val="333333"/>
                            <w:sz w:val="21"/>
                          </w:rPr>
                          <w:t>": "2022-07-15T10:00:00",</w:t>
                        </w:r>
                      </w:p>
                      <w:p w14:paraId="1DF72D1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RespondOptionList</w:t>
                        </w:r>
                        <w:proofErr w:type="spellEnd"/>
                        <w:r w:rsidRPr="000D317D">
                          <w:rPr>
                            <w:rFonts w:ascii="Courier New" w:eastAsia="Courier New" w:hAnsi="Courier New" w:cs="Courier New"/>
                            <w:color w:val="333333"/>
                            <w:sz w:val="21"/>
                          </w:rPr>
                          <w:t>": [</w:t>
                        </w:r>
                      </w:p>
                      <w:p w14:paraId="2E89F47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D747801"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RespondText</w:t>
                        </w:r>
                        <w:proofErr w:type="spellEnd"/>
                        <w:r w:rsidRPr="000D317D">
                          <w:rPr>
                            <w:rFonts w:ascii="Courier New" w:eastAsia="Courier New" w:hAnsi="Courier New" w:cs="Courier New"/>
                            <w:color w:val="333333"/>
                            <w:sz w:val="21"/>
                          </w:rPr>
                          <w:t>": "</w:t>
                        </w:r>
                        <w:proofErr w:type="spellStart"/>
                        <w:r w:rsidRPr="000D317D">
                          <w:rPr>
                            <w:rFonts w:ascii="Courier New" w:eastAsia="Courier New" w:hAnsi="Courier New" w:cs="Courier New"/>
                            <w:color w:val="333333"/>
                            <w:sz w:val="21"/>
                          </w:rPr>
                          <w:t>dasd</w:t>
                        </w:r>
                        <w:proofErr w:type="spellEnd"/>
                        <w:r w:rsidRPr="000D317D">
                          <w:rPr>
                            <w:rFonts w:ascii="Courier New" w:eastAsia="Courier New" w:hAnsi="Courier New" w:cs="Courier New"/>
                            <w:color w:val="333333"/>
                            <w:sz w:val="21"/>
                          </w:rPr>
                          <w:t>",</w:t>
                        </w:r>
                      </w:p>
                      <w:p w14:paraId="782CCB7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RespondValue</w:t>
                        </w:r>
                        <w:proofErr w:type="spellEnd"/>
                        <w:r w:rsidRPr="000D317D">
                          <w:rPr>
                            <w:rFonts w:ascii="Courier New" w:eastAsia="Courier New" w:hAnsi="Courier New" w:cs="Courier New"/>
                            <w:color w:val="333333"/>
                            <w:sz w:val="21"/>
                          </w:rPr>
                          <w:t>": "</w:t>
                        </w:r>
                        <w:proofErr w:type="spellStart"/>
                        <w:r w:rsidRPr="000D317D">
                          <w:rPr>
                            <w:rFonts w:ascii="Courier New" w:eastAsia="Courier New" w:hAnsi="Courier New" w:cs="Courier New"/>
                            <w:color w:val="333333"/>
                            <w:sz w:val="21"/>
                          </w:rPr>
                          <w:t>dasd</w:t>
                        </w:r>
                        <w:proofErr w:type="spellEnd"/>
                        <w:r w:rsidRPr="000D317D">
                          <w:rPr>
                            <w:rFonts w:ascii="Courier New" w:eastAsia="Courier New" w:hAnsi="Courier New" w:cs="Courier New"/>
                            <w:color w:val="333333"/>
                            <w:sz w:val="21"/>
                          </w:rPr>
                          <w:t>"</w:t>
                        </w:r>
                      </w:p>
                      <w:p w14:paraId="6985FC2D"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4283ED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2700691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RespondText</w:t>
                        </w:r>
                        <w:proofErr w:type="spellEnd"/>
                        <w:r w:rsidRPr="000D317D">
                          <w:rPr>
                            <w:rFonts w:ascii="Courier New" w:eastAsia="Courier New" w:hAnsi="Courier New" w:cs="Courier New"/>
                            <w:color w:val="333333"/>
                            <w:sz w:val="21"/>
                          </w:rPr>
                          <w:t>": "</w:t>
                        </w:r>
                        <w:proofErr w:type="spellStart"/>
                        <w:r w:rsidRPr="000D317D">
                          <w:rPr>
                            <w:rFonts w:ascii="Courier New" w:eastAsia="Courier New" w:hAnsi="Courier New" w:cs="Courier New"/>
                            <w:color w:val="333333"/>
                            <w:sz w:val="21"/>
                          </w:rPr>
                          <w:t>cnfm</w:t>
                        </w:r>
                        <w:proofErr w:type="spellEnd"/>
                        <w:r w:rsidRPr="000D317D">
                          <w:rPr>
                            <w:rFonts w:ascii="Courier New" w:eastAsia="Courier New" w:hAnsi="Courier New" w:cs="Courier New"/>
                            <w:color w:val="333333"/>
                            <w:sz w:val="21"/>
                          </w:rPr>
                          <w:t>",</w:t>
                        </w:r>
                      </w:p>
                      <w:p w14:paraId="55CBA7A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RespondValue</w:t>
                        </w:r>
                        <w:proofErr w:type="spellEnd"/>
                        <w:r w:rsidRPr="000D317D">
                          <w:rPr>
                            <w:rFonts w:ascii="Courier New" w:eastAsia="Courier New" w:hAnsi="Courier New" w:cs="Courier New"/>
                            <w:color w:val="333333"/>
                            <w:sz w:val="21"/>
                          </w:rPr>
                          <w:t>": "c"</w:t>
                        </w:r>
                      </w:p>
                      <w:p w14:paraId="00EAF8BA"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154A93F"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7EDC023"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RespondText</w:t>
                        </w:r>
                        <w:proofErr w:type="spellEnd"/>
                        <w:r w:rsidRPr="000D317D">
                          <w:rPr>
                            <w:rFonts w:ascii="Courier New" w:eastAsia="Courier New" w:hAnsi="Courier New" w:cs="Courier New"/>
                            <w:color w:val="333333"/>
                            <w:sz w:val="21"/>
                          </w:rPr>
                          <w:t>": "C",</w:t>
                        </w:r>
                      </w:p>
                      <w:p w14:paraId="36F0D3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RespondValue</w:t>
                        </w:r>
                        <w:proofErr w:type="spellEnd"/>
                        <w:r w:rsidRPr="000D317D">
                          <w:rPr>
                            <w:rFonts w:ascii="Courier New" w:eastAsia="Courier New" w:hAnsi="Courier New" w:cs="Courier New"/>
                            <w:color w:val="333333"/>
                            <w:sz w:val="21"/>
                          </w:rPr>
                          <w:t>": "c"</w:t>
                        </w:r>
                      </w:p>
                      <w:p w14:paraId="4FEA3A2E"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67C6DFE8"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5388C862"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RespondText</w:t>
                        </w:r>
                        <w:proofErr w:type="spellEnd"/>
                        <w:r w:rsidRPr="000D317D">
                          <w:rPr>
                            <w:rFonts w:ascii="Courier New" w:eastAsia="Courier New" w:hAnsi="Courier New" w:cs="Courier New"/>
                            <w:color w:val="333333"/>
                            <w:sz w:val="21"/>
                          </w:rPr>
                          <w:t>": "Deny",</w:t>
                        </w:r>
                      </w:p>
                      <w:p w14:paraId="417C302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RespondValue</w:t>
                        </w:r>
                        <w:proofErr w:type="spellEnd"/>
                        <w:r w:rsidRPr="000D317D">
                          <w:rPr>
                            <w:rFonts w:ascii="Courier New" w:eastAsia="Courier New" w:hAnsi="Courier New" w:cs="Courier New"/>
                            <w:color w:val="333333"/>
                            <w:sz w:val="21"/>
                          </w:rPr>
                          <w:t>": "d"</w:t>
                        </w:r>
                      </w:p>
                      <w:p w14:paraId="5450AFE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3679C375"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784C275B"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1C8ED5AE" w14:textId="0021EE84" w:rsid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r w:rsidR="00A3565B">
                          <w:rPr>
                            <w:rFonts w:ascii="Courier New" w:eastAsia="Courier New" w:hAnsi="Courier New" w:cs="Courier New"/>
                            <w:color w:val="333333"/>
                            <w:sz w:val="21"/>
                          </w:rPr>
                          <w:t>,</w:t>
                        </w:r>
                      </w:p>
                      <w:p w14:paraId="0D8EBBCD" w14:textId="77777777" w:rsidR="00A3565B" w:rsidRDefault="00A3565B" w:rsidP="000D317D">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 xml:space="preserve">  {</w:t>
                        </w:r>
                      </w:p>
                      <w:p w14:paraId="6F0075ED" w14:textId="77777777" w:rsidR="00A3565B" w:rsidRPr="000D317D" w:rsidRDefault="00A3565B" w:rsidP="00A3565B">
                        <w:pPr>
                          <w:spacing w:line="240" w:lineRule="auto"/>
                          <w:ind w:left="720" w:firstLine="720"/>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w:t>
                        </w:r>
                        <w:proofErr w:type="spellStart"/>
                        <w:r w:rsidRPr="000D317D">
                          <w:rPr>
                            <w:rFonts w:ascii="Courier New" w:eastAsia="Courier New" w:hAnsi="Courier New" w:cs="Courier New"/>
                            <w:color w:val="333333"/>
                            <w:sz w:val="21"/>
                          </w:rPr>
                          <w:t>ServiceId</w:t>
                        </w:r>
                        <w:proofErr w:type="spellEnd"/>
                        <w:r w:rsidRPr="000D317D">
                          <w:rPr>
                            <w:rFonts w:ascii="Courier New" w:eastAsia="Courier New" w:hAnsi="Courier New" w:cs="Courier New"/>
                            <w:color w:val="333333"/>
                            <w:sz w:val="21"/>
                          </w:rPr>
                          <w:t>": 32,</w:t>
                        </w:r>
                      </w:p>
                      <w:p w14:paraId="7FB8FB1B" w14:textId="5F6CC635"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TextMessage</w:t>
                        </w:r>
                        <w:proofErr w:type="spellEnd"/>
                        <w:r w:rsidRPr="000D317D">
                          <w:rPr>
                            <w:rFonts w:ascii="Courier New" w:eastAsia="Courier New" w:hAnsi="Courier New" w:cs="Courier New"/>
                            <w:color w:val="333333"/>
                            <w:sz w:val="21"/>
                          </w:rPr>
                          <w:t>": "LA Court - You have an upcoming Court appointment at 1</w:t>
                        </w:r>
                        <w:r>
                          <w:rPr>
                            <w:rFonts w:ascii="Courier New" w:eastAsia="Courier New" w:hAnsi="Courier New" w:cs="Courier New"/>
                            <w:color w:val="333333"/>
                            <w:sz w:val="21"/>
                          </w:rPr>
                          <w:t>1</w:t>
                        </w:r>
                        <w:r w:rsidRPr="000D317D">
                          <w:rPr>
                            <w:rFonts w:ascii="Courier New" w:eastAsia="Courier New" w:hAnsi="Courier New" w:cs="Courier New"/>
                            <w:color w:val="333333"/>
                            <w:sz w:val="21"/>
                          </w:rPr>
                          <w:t>:00 AM on 10/19/2020.",</w:t>
                        </w:r>
                      </w:p>
                      <w:p w14:paraId="76863E4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MobileNumbers</w:t>
                        </w:r>
                        <w:proofErr w:type="spellEnd"/>
                        <w:r w:rsidRPr="000D317D">
                          <w:rPr>
                            <w:rFonts w:ascii="Courier New" w:eastAsia="Courier New" w:hAnsi="Courier New" w:cs="Courier New"/>
                            <w:color w:val="333333"/>
                            <w:sz w:val="21"/>
                          </w:rPr>
                          <w:t>": [</w:t>
                        </w:r>
                      </w:p>
                      <w:p w14:paraId="17112E26"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"12099657121"</w:t>
                        </w:r>
                      </w:p>
                      <w:p w14:paraId="09242C5E"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4BC6CD57" w14:textId="77777777" w:rsidR="00A3565B" w:rsidRPr="000D317D"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MessageGroupId</w:t>
                        </w:r>
                        <w:proofErr w:type="spellEnd"/>
                        <w:r w:rsidRPr="000D317D">
                          <w:rPr>
                            <w:rFonts w:ascii="Courier New" w:eastAsia="Courier New" w:hAnsi="Courier New" w:cs="Courier New"/>
                            <w:color w:val="333333"/>
                            <w:sz w:val="21"/>
                          </w:rPr>
                          <w:t>": "AP-Ada434d-6sd232=-asdad2342",</w:t>
                        </w:r>
                      </w:p>
                      <w:p w14:paraId="768E6739" w14:textId="24C06F7A" w:rsidR="00A3565B" w:rsidRDefault="00A3565B" w:rsidP="00A3565B">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roofErr w:type="spellStart"/>
                        <w:r w:rsidRPr="000D317D">
                          <w:rPr>
                            <w:rFonts w:ascii="Courier New" w:eastAsia="Courier New" w:hAnsi="Courier New" w:cs="Courier New"/>
                            <w:color w:val="333333"/>
                            <w:sz w:val="21"/>
                          </w:rPr>
                          <w:t>MEssageGroupTitle</w:t>
                        </w:r>
                        <w:proofErr w:type="spellEnd"/>
                        <w:r w:rsidRPr="000D317D">
                          <w:rPr>
                            <w:rFonts w:ascii="Courier New" w:eastAsia="Courier New" w:hAnsi="Courier New" w:cs="Courier New"/>
                            <w:color w:val="333333"/>
                            <w:sz w:val="21"/>
                          </w:rPr>
                          <w:t>": "ProcessLog04262022"</w:t>
                        </w:r>
                      </w:p>
                      <w:p w14:paraId="30C7EC69" w14:textId="0EEB9D00" w:rsidR="00A3565B" w:rsidRPr="000D317D" w:rsidRDefault="00A3565B" w:rsidP="00A3565B">
                        <w:pPr>
                          <w:spacing w:line="240" w:lineRule="auto"/>
                          <w:ind w:left="720"/>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EA8455C" w14:textId="77777777" w:rsidR="000D317D" w:rsidRPr="000D317D" w:rsidRDefault="000D317D" w:rsidP="000D317D">
                        <w:pPr>
                          <w:spacing w:line="240" w:lineRule="auto"/>
                          <w:contextualSpacing/>
                          <w:rPr>
                            <w:rFonts w:ascii="Courier New" w:eastAsia="Courier New" w:hAnsi="Courier New" w:cs="Courier New"/>
                            <w:color w:val="333333"/>
                            <w:sz w:val="21"/>
                          </w:rPr>
                        </w:pPr>
                        <w:r w:rsidRPr="000D317D">
                          <w:rPr>
                            <w:rFonts w:ascii="Courier New" w:eastAsia="Courier New" w:hAnsi="Courier New" w:cs="Courier New"/>
                            <w:color w:val="333333"/>
                            <w:sz w:val="21"/>
                          </w:rPr>
                          <w:t xml:space="preserve">    ]</w:t>
                        </w:r>
                      </w:p>
                      <w:p w14:paraId="05632885" w14:textId="0879A966" w:rsidR="004C5747" w:rsidRDefault="000D317D" w:rsidP="000D317D">
                        <w:pPr>
                          <w:spacing w:line="240" w:lineRule="auto"/>
                          <w:contextualSpacing/>
                        </w:pPr>
                        <w:r w:rsidRPr="000D317D">
                          <w:rPr>
                            <w:rFonts w:ascii="Courier New" w:eastAsia="Courier New" w:hAnsi="Courier New" w:cs="Courier New"/>
                            <w:color w:val="333333"/>
                            <w:sz w:val="21"/>
                          </w:rPr>
                          <w:t>}</w:t>
                        </w:r>
                      </w:p>
                    </w:txbxContent>
                  </v:textbox>
                </v:rect>
                <v:rect id="Rectangle 1149204873" o:spid="_x0000_s121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" filled="f" stroked="f">
                  <v:textbox inset="0,0,0,0">
                    <w:txbxContent>
                      <w:p w14:paraId="159BBEEE" w14:textId="77777777" w:rsidR="004C5747" w:rsidRDefault="004C5747" w:rsidP="004C5747"/>
                    </w:txbxContent>
                  </v:textbox>
                </v:rect>
                <w10:anchorlock/>
              </v:group>
            </w:pict>
          </mc:Fallback>
        </mc:AlternateContent>
      </w:r>
    </w:p>
    <w:p w14:paraId="61C406CE" w14:textId="77777777" w:rsidR="004C5747" w:rsidRPr="003B1968" w:rsidRDefault="004C5747" w:rsidP="004C5747">
      <w:pPr>
        <w:rPr>
          <w:noProof/>
        </w:rPr>
      </w:pPr>
    </w:p>
    <w:p w14:paraId="3845E7F3" w14:textId="77777777" w:rsidR="004C5747" w:rsidRPr="003B1968" w:rsidRDefault="004C5747" w:rsidP="004C5747">
      <w:pPr>
        <w:pStyle w:val="Heading5"/>
        <w:rPr>
          <w:noProof/>
        </w:rPr>
      </w:pPr>
      <w:r w:rsidRPr="003B1968">
        <w:rPr>
          <w:noProof/>
        </w:rPr>
        <w:lastRenderedPageBreak/>
        <w:t>RETURNS</w:t>
      </w:r>
    </w:p>
    <w:p w14:paraId="6CE02A52" w14:textId="77777777" w:rsidR="004C5747" w:rsidRPr="003B1968" w:rsidRDefault="004C5747" w:rsidP="004C5747">
      <w:pPr>
        <w:rPr>
          <w:noProof/>
        </w:rPr>
      </w:pPr>
      <w:r w:rsidRPr="003B1968">
        <w:rPr>
          <w:noProof/>
        </w:rPr>
        <w:t>Returns the Id of Bulk MessageQueue. Individual MessageQueueId is generated when the system sends the queued message and can be read by calling ‘</w:t>
      </w:r>
      <w:hyperlink w:anchor="_GetMessageQueueLog_1" w:history="1">
        <w:proofErr w:type="spellStart"/>
        <w:r>
          <w:rPr>
            <w:rStyle w:val="Hyperlink"/>
          </w:rPr>
          <w:t>SearchMessageQueue</w:t>
        </w:r>
        <w:proofErr w:type="spellEnd"/>
        <w:r w:rsidRPr="003B1968">
          <w:rPr>
            <w:rStyle w:val="Hyperlink"/>
          </w:rPr>
          <w:t>’</w:t>
        </w:r>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4C5747" w:rsidRPr="003B1968" w14:paraId="4B33F78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C46BD8" w14:textId="77777777" w:rsidR="004C5747" w:rsidRPr="003B1968" w:rsidRDefault="004C5747"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6A3895" w14:textId="77777777" w:rsidR="004C5747" w:rsidRPr="003B1968" w:rsidRDefault="004C5747"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094A07" w14:textId="77777777" w:rsidR="004C5747" w:rsidRPr="003B1968" w:rsidRDefault="004C5747"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69B43B" w14:textId="77777777" w:rsidR="004C5747" w:rsidRPr="003B1968" w:rsidRDefault="004C5747" w:rsidP="00791B69">
            <w:pPr>
              <w:rPr>
                <w:b/>
                <w:bCs/>
                <w:noProof/>
              </w:rPr>
            </w:pPr>
            <w:r w:rsidRPr="003B1968">
              <w:rPr>
                <w:b/>
                <w:bCs/>
                <w:noProof/>
              </w:rPr>
              <w:t>Example</w:t>
            </w:r>
          </w:p>
        </w:tc>
      </w:tr>
      <w:tr w:rsidR="004C5747" w:rsidRPr="003B1968" w14:paraId="2DF9B9BE"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D0560" w14:textId="77777777" w:rsidR="004C5747" w:rsidRPr="003B1968" w:rsidRDefault="004C5747"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3FB3FC8E" w14:textId="77777777" w:rsidR="004C5747" w:rsidRPr="003B1968" w:rsidRDefault="004C5747"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76ECB4C4" w14:textId="77777777" w:rsidR="004C5747" w:rsidRPr="003B1968" w:rsidRDefault="004C5747"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71DFB398" w14:textId="77777777" w:rsidR="004C5747" w:rsidRPr="003B1968" w:rsidRDefault="004C5747" w:rsidP="00791B69">
            <w:pPr>
              <w:rPr>
                <w:noProof/>
              </w:rPr>
            </w:pPr>
            <w:r w:rsidRPr="003B1968">
              <w:rPr>
                <w:noProof/>
              </w:rPr>
              <w:t>b-a-7480</w:t>
            </w:r>
          </w:p>
        </w:tc>
      </w:tr>
    </w:tbl>
    <w:p w14:paraId="60577AAC" w14:textId="77777777" w:rsidR="004C5747" w:rsidRPr="003B1968" w:rsidRDefault="004C5747" w:rsidP="004C5747">
      <w:pPr>
        <w:rPr>
          <w:noProof/>
        </w:rPr>
      </w:pPr>
    </w:p>
    <w:p w14:paraId="77822409" w14:textId="3D646355" w:rsidR="004C5747" w:rsidRPr="003B1968" w:rsidRDefault="004C5747"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64" behindDoc="0" locked="0" layoutInCell="1" allowOverlap="1" wp14:anchorId="464FC1A5" wp14:editId="7CC4A311">
                <wp:simplePos x="0" y="0"/>
                <wp:positionH relativeFrom="column">
                  <wp:posOffset>68489</wp:posOffset>
                </wp:positionH>
                <wp:positionV relativeFrom="paragraph">
                  <wp:posOffset>148161</wp:posOffset>
                </wp:positionV>
                <wp:extent cx="5880735" cy="645160"/>
                <wp:effectExtent l="0" t="0" r="5715" b="2540"/>
                <wp:wrapNone/>
                <wp:docPr id="1364486000" name="Group 1364486000"/>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364486001" name="Rectangle 1364486001"/>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486002" name="Text Box 1604972696"/>
                        <wps:cNvSpPr txBox="1"/>
                        <wps:spPr>
                          <a:xfrm>
                            <a:off x="65314" y="142504"/>
                            <a:ext cx="1938528" cy="307239"/>
                          </a:xfrm>
                          <a:prstGeom prst="rect">
                            <a:avLst/>
                          </a:prstGeom>
                          <a:noFill/>
                          <a:ln w="6350">
                            <a:noFill/>
                          </a:ln>
                        </wps:spPr>
                        <wps:txbx>
                          <w:txbxContent>
                            <w:p w14:paraId="5EA01A0A" w14:textId="77777777" w:rsidR="004C5747" w:rsidRDefault="004C5747" w:rsidP="004C5747">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6003"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64FC1A5" id="Group 1364486000" o:spid="_x0000_s1212" style="position:absolute;margin-left:5.4pt;margin-top:11.65pt;width:463.05pt;height:50.8pt;z-index:251658264;mso-position-horizontal-relative:text;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">
                <v:rect id="Rectangle 1364486001" o:spid="_x0000_s121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" fillcolor="#f2f2f2 [3052]" stroked="f" strokeweight="1pt"/>
                <v:shape id="Text Box 1604972696" o:spid="_x0000_s121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" filled="f" stroked="f" strokeweight=".5pt">
                  <v:textbox>
                    <w:txbxContent>
                      <w:p w14:paraId="5EA01A0A" w14:textId="77777777" w:rsidR="004C5747" w:rsidRDefault="004C5747" w:rsidP="004C5747">
                        <w:pPr>
                          <w:rPr>
                            <w:b/>
                          </w:rPr>
                        </w:pPr>
                        <w:r>
                          <w:rPr>
                            <w:b/>
                          </w:rPr>
                          <w:t>Response Example</w:t>
                        </w:r>
                      </w:p>
                    </w:txbxContent>
                  </v:textbox>
                </v:shape>
                <v:shape id="Shape 31098" o:spid="_x0000_s121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EB0B1FF" wp14:editId="7BA94FFC">
                <wp:extent cx="6067425" cy="2182495"/>
                <wp:effectExtent l="0" t="9525" r="0" b="8255"/>
                <wp:docPr id="1364486004" name="Group 1364486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182495"/>
                          <a:chOff x="0" y="0"/>
                          <a:chExt cx="61722" cy="13649"/>
                        </a:xfrm>
                      </wpg:grpSpPr>
                      <wps:wsp>
                        <wps:cNvPr id="136448600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6009" name="Rectangle 160497269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4C869" w14:textId="77777777" w:rsidR="004C5747" w:rsidRDefault="004C5747" w:rsidP="004C5747"/>
                          </w:txbxContent>
                        </wps:txbx>
                        <wps:bodyPr rot="0" vert="horz" wrap="square" lIns="0" tIns="0" rIns="0" bIns="0" anchor="t" anchorCtr="0" upright="1">
                          <a:noAutofit/>
                        </wps:bodyPr>
                      </wps:wsp>
                      <wps:wsp>
                        <wps:cNvPr id="1364486010" name="Rectangle 1604972692"/>
                        <wps:cNvSpPr>
                          <a:spLocks noChangeArrowheads="1"/>
                        </wps:cNvSpPr>
                        <wps:spPr bwMode="auto">
                          <a:xfrm>
                            <a:off x="1509" y="5287"/>
                            <a:ext cx="57725" cy="7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7CFB"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9D91A3"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8E8D5C9"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75E4302"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463D660A"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C805DF5"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bulkReceiptNumber</w:t>
                              </w:r>
                              <w:proofErr w:type="spellEnd"/>
                              <w:r>
                                <w:rPr>
                                  <w:rFonts w:ascii="Courier New" w:eastAsia="Courier New" w:hAnsi="Courier New" w:cs="Courier New"/>
                                  <w:color w:val="333333"/>
                                  <w:sz w:val="21"/>
                                </w:rPr>
                                <w:t>": b-a-392</w:t>
                              </w:r>
                            </w:p>
                            <w:p w14:paraId="23A14F0E"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E6297C3" w14:textId="77777777" w:rsidR="004C5747" w:rsidRDefault="004C5747" w:rsidP="004C5747">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6011" name="Rectangle 160497269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9FB1" w14:textId="77777777" w:rsidR="004C5747" w:rsidRDefault="004C5747" w:rsidP="004C5747"/>
                          </w:txbxContent>
                        </wps:txbx>
                        <wps:bodyPr rot="0" vert="horz" wrap="square" lIns="0" tIns="0" rIns="0" bIns="0" anchor="t" anchorCtr="0" upright="1">
                          <a:noAutofit/>
                        </wps:bodyPr>
                      </wps:wsp>
                    </wpg:wgp>
                  </a:graphicData>
                </a:graphic>
              </wp:inline>
            </w:drawing>
          </mc:Choice>
          <mc:Fallback>
            <w:pict>
              <v:group w14:anchorId="1EB0B1FF" id="Group 1364486004" o:spid="_x0000_s1216" style="width:477.75pt;height:171.8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">
                <v:shape id="Shape 27" o:spid="_x0000_s121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1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1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2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1604972691" o:spid="_x0000_s122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" filled="f" stroked="f">
                  <v:textbox inset="0,0,0,0">
                    <w:txbxContent>
                      <w:p w14:paraId="7654C869" w14:textId="77777777" w:rsidR="004C5747" w:rsidRDefault="004C5747" w:rsidP="004C5747"/>
                    </w:txbxContent>
                  </v:textbox>
                </v:rect>
                <v:rect id="Rectangle 1604972692" o:spid="_x0000_s1222" style="position:absolute;left:1509;top:5287;width:57725;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" filled="f" stroked="f">
                  <v:textbox inset="0,0,0,0">
                    <w:txbxContent>
                      <w:p w14:paraId="6DCE7CFB"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9D91A3"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8E8D5C9"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75E4302"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463D660A"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C805DF5"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bulkReceiptNumber</w:t>
                        </w:r>
                        <w:proofErr w:type="spellEnd"/>
                        <w:r>
                          <w:rPr>
                            <w:rFonts w:ascii="Courier New" w:eastAsia="Courier New" w:hAnsi="Courier New" w:cs="Courier New"/>
                            <w:color w:val="333333"/>
                            <w:sz w:val="21"/>
                          </w:rPr>
                          <w:t>": b-a-392</w:t>
                        </w:r>
                      </w:p>
                      <w:p w14:paraId="23A14F0E" w14:textId="77777777" w:rsidR="004C5747" w:rsidRDefault="004C5747" w:rsidP="004C5747">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E6297C3" w14:textId="77777777" w:rsidR="004C5747" w:rsidRDefault="004C5747" w:rsidP="004C5747">
                        <w:pPr>
                          <w:spacing w:line="240" w:lineRule="auto"/>
                          <w:contextualSpacing/>
                        </w:pPr>
                        <w:r>
                          <w:rPr>
                            <w:rFonts w:ascii="Courier New" w:eastAsia="Courier New" w:hAnsi="Courier New" w:cs="Courier New"/>
                            <w:color w:val="333333"/>
                            <w:sz w:val="21"/>
                          </w:rPr>
                          <w:t>}</w:t>
                        </w:r>
                      </w:p>
                    </w:txbxContent>
                  </v:textbox>
                </v:rect>
                <v:rect id="Rectangle 1604972693" o:spid="_x0000_s122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" filled="f" stroked="f">
                  <v:textbox inset="0,0,0,0">
                    <w:txbxContent>
                      <w:p w14:paraId="689F9FB1" w14:textId="77777777" w:rsidR="004C5747" w:rsidRDefault="004C5747" w:rsidP="004C5747"/>
                    </w:txbxContent>
                  </v:textbox>
                </v:rect>
                <w10:anchorlock/>
              </v:group>
            </w:pict>
          </mc:Fallback>
        </mc:AlternateContent>
      </w:r>
    </w:p>
    <w:p w14:paraId="12B48229" w14:textId="77777777" w:rsidR="005373AD" w:rsidRPr="005373AD" w:rsidRDefault="005373AD" w:rsidP="005373AD">
      <w:pPr>
        <w:rPr>
          <w:noProof/>
        </w:rPr>
      </w:pPr>
      <w:bookmarkStart w:id="76" w:name="SendEmailMessage"/>
    </w:p>
    <w:p w14:paraId="7371F6DF" w14:textId="77777777" w:rsidR="00DA644B" w:rsidRPr="003B1968" w:rsidRDefault="00DA644B" w:rsidP="00491859">
      <w:pPr>
        <w:pStyle w:val="Heading4"/>
        <w:rPr>
          <w:noProof/>
        </w:rPr>
      </w:pPr>
      <w:r w:rsidRPr="003B1968">
        <w:rPr>
          <w:noProof/>
        </w:rPr>
        <w:t>SendEmailMessage</w:t>
      </w:r>
    </w:p>
    <w:bookmarkEnd w:id="76"/>
    <w:p w14:paraId="7618CAA2" w14:textId="77777777" w:rsidR="00DA644B" w:rsidRPr="003B1968" w:rsidRDefault="00DA644B" w:rsidP="00DA644B">
      <w:pPr>
        <w:rPr>
          <w:noProof/>
        </w:rPr>
      </w:pPr>
      <w:r w:rsidRPr="003B1968">
        <w:rPr>
          <w:noProof/>
        </w:rPr>
        <w:t>Sends an email message to a recipient.</w:t>
      </w:r>
    </w:p>
    <w:p w14:paraId="3022B259" w14:textId="1A213904" w:rsidR="00DA644B" w:rsidRPr="003B1968" w:rsidRDefault="00DA644B" w:rsidP="00DA644B">
      <w:pPr>
        <w:rPr>
          <w:noProof/>
        </w:rPr>
      </w:pPr>
      <w:r w:rsidRPr="003B1968">
        <w:rPr>
          <w:noProof/>
        </w:rPr>
        <w:t xml:space="preserve">This operation has a limit on the number of times you can call it. Refer to </w:t>
      </w:r>
      <w:hyperlink w:anchor="Call_Limit_Policy" w:history="1">
        <w:r w:rsidRPr="003B1968">
          <w:rPr>
            <w:rStyle w:val="Hyperlink"/>
          </w:rPr>
          <w:t>Call Limit Policy</w:t>
        </w:r>
      </w:hyperlink>
      <w:r w:rsidRPr="003B1968">
        <w:rPr>
          <w:noProof/>
        </w:rPr>
        <w:t xml:space="preserve"> for more details.</w:t>
      </w:r>
    </w:p>
    <w:tbl>
      <w:tblPr>
        <w:tblStyle w:val="TableGrid"/>
        <w:tblW w:w="0" w:type="auto"/>
        <w:tblLook w:val="06A0" w:firstRow="1" w:lastRow="0" w:firstColumn="1" w:lastColumn="0" w:noHBand="1" w:noVBand="1"/>
      </w:tblPr>
      <w:tblGrid>
        <w:gridCol w:w="1113"/>
        <w:gridCol w:w="6315"/>
      </w:tblGrid>
      <w:tr w:rsidR="00DA644B" w:rsidRPr="003B1968" w14:paraId="60B4BBE8" w14:textId="77777777" w:rsidTr="00791B69">
        <w:trPr>
          <w:trHeight w:val="452"/>
        </w:trPr>
        <w:tc>
          <w:tcPr>
            <w:tcW w:w="1113" w:type="dxa"/>
            <w:shd w:val="clear" w:color="auto" w:fill="F2F2F2" w:themeFill="background1" w:themeFillShade="F2"/>
          </w:tcPr>
          <w:p w14:paraId="3E20BFCC" w14:textId="77777777" w:rsidR="00DA644B" w:rsidRPr="003B1968" w:rsidRDefault="00DA644B" w:rsidP="00791B69">
            <w:pPr>
              <w:jc w:val="center"/>
              <w:rPr>
                <w:b/>
                <w:bCs/>
                <w:noProof/>
              </w:rPr>
            </w:pPr>
            <w:r w:rsidRPr="003B1968">
              <w:rPr>
                <w:b/>
                <w:bCs/>
                <w:noProof/>
              </w:rPr>
              <w:t>VERB</w:t>
            </w:r>
          </w:p>
        </w:tc>
        <w:tc>
          <w:tcPr>
            <w:tcW w:w="5722" w:type="dxa"/>
            <w:shd w:val="clear" w:color="auto" w:fill="F2F2F2" w:themeFill="background1" w:themeFillShade="F2"/>
          </w:tcPr>
          <w:p w14:paraId="096AC92F" w14:textId="7788C1DE"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6B4A40AB" w14:textId="77777777" w:rsidTr="00791B69">
        <w:trPr>
          <w:trHeight w:val="452"/>
        </w:trPr>
        <w:tc>
          <w:tcPr>
            <w:tcW w:w="1113" w:type="dxa"/>
            <w:shd w:val="clear" w:color="auto" w:fill="FFC000" w:themeFill="accent4"/>
          </w:tcPr>
          <w:p w14:paraId="10999717"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5722" w:type="dxa"/>
          </w:tcPr>
          <w:p w14:paraId="6F45FEBB" w14:textId="2F8F0B06"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SendEmailMessage</w:t>
            </w:r>
          </w:p>
        </w:tc>
      </w:tr>
    </w:tbl>
    <w:p w14:paraId="1A9FE053" w14:textId="77777777" w:rsidR="00DA644B" w:rsidRPr="003B1968" w:rsidRDefault="00DA644B" w:rsidP="00DA644B">
      <w:pPr>
        <w:rPr>
          <w:noProof/>
        </w:rPr>
      </w:pPr>
    </w:p>
    <w:p w14:paraId="45810D9A" w14:textId="6F840B4E" w:rsidR="00F90788" w:rsidRDefault="00123082" w:rsidP="005373AD">
      <w:pPr>
        <w:pStyle w:val="Heading5"/>
        <w:rPr>
          <w:noProof/>
        </w:rPr>
      </w:pPr>
      <w:bookmarkStart w:id="77" w:name="SendEmailMessage_Parameters"/>
      <w:r>
        <w:rPr>
          <w:noProof/>
        </w:rPr>
        <w:t>Post Body</w:t>
      </w:r>
    </w:p>
    <w:p w14:paraId="58D60578" w14:textId="77777777" w:rsidR="005373AD" w:rsidRDefault="005373AD" w:rsidP="005373AD">
      <w:pPr>
        <w:pStyle w:val="ListParagraph"/>
        <w:rPr>
          <w:rFonts w:ascii="Cascadia Mono" w:eastAsia="바탕" w:hAnsi="Cascadia Mono" w:cs="Cascadia Mono"/>
          <w:noProof/>
          <w:color w:val="000000"/>
          <w:sz w:val="19"/>
          <w:szCs w:val="19"/>
        </w:rPr>
      </w:pPr>
    </w:p>
    <w:p w14:paraId="613A8388" w14:textId="77777777" w:rsidR="005373AD" w:rsidRPr="005373AD" w:rsidRDefault="005373AD" w:rsidP="00D06196">
      <w:pPr>
        <w:pStyle w:val="ListParagraph"/>
        <w:numPr>
          <w:ilvl w:val="0"/>
          <w:numId w:val="44"/>
        </w:numPr>
        <w:rPr>
          <w:noProof/>
        </w:rPr>
      </w:pPr>
      <w:r>
        <w:rPr>
          <w:rFonts w:ascii="Cascadia Mono" w:eastAsia="바탕" w:hAnsi="Cascadia Mono" w:cs="Cascadia Mono"/>
          <w:noProof/>
          <w:color w:val="000000"/>
          <w:sz w:val="19"/>
          <w:szCs w:val="19"/>
        </w:rPr>
        <w:t xml:space="preserve">Name: </w:t>
      </w:r>
      <w:r w:rsidR="00123082">
        <w:rPr>
          <w:rFonts w:ascii="Cascadia Mono" w:eastAsia="바탕" w:hAnsi="Cascadia Mono" w:cs="Cascadia Mono"/>
          <w:noProof/>
          <w:color w:val="000000"/>
          <w:sz w:val="19"/>
          <w:szCs w:val="19"/>
        </w:rPr>
        <w:t>“</w:t>
      </w:r>
      <w:r w:rsidR="00CD3F1F" w:rsidRPr="00CD3F1F">
        <w:rPr>
          <w:rFonts w:ascii="Cascadia Mono" w:eastAsia="바탕" w:hAnsi="Cascadia Mono" w:cs="Cascadia Mono"/>
          <w:noProof/>
          <w:color w:val="000000"/>
          <w:sz w:val="19"/>
          <w:szCs w:val="19"/>
        </w:rPr>
        <w:t>emailMessageRequest</w:t>
      </w:r>
      <w:r w:rsidR="00123082">
        <w:rPr>
          <w:rFonts w:ascii="Cascadia Mono" w:eastAsia="바탕" w:hAnsi="Cascadia Mono" w:cs="Cascadia Mono"/>
          <w:noProof/>
          <w:color w:val="000000"/>
          <w:sz w:val="19"/>
          <w:szCs w:val="19"/>
        </w:rPr>
        <w:t>”</w:t>
      </w:r>
    </w:p>
    <w:p w14:paraId="16E12A01" w14:textId="51ABC761" w:rsidR="00CD3F1F" w:rsidRPr="00F90788" w:rsidRDefault="00CD3F1F" w:rsidP="00D06196">
      <w:pPr>
        <w:pStyle w:val="ListParagraph"/>
        <w:numPr>
          <w:ilvl w:val="0"/>
          <w:numId w:val="44"/>
        </w:numPr>
        <w:rPr>
          <w:noProof/>
        </w:rPr>
      </w:pPr>
      <w:r>
        <w:rPr>
          <w:rFonts w:ascii="Cascadia Mono" w:eastAsia="바탕" w:hAnsi="Cascadia Mono" w:cs="Cascadia Mono"/>
          <w:noProof/>
          <w:color w:val="000000"/>
          <w:sz w:val="19"/>
          <w:szCs w:val="19"/>
        </w:rPr>
        <w:t xml:space="preserve">Type: </w:t>
      </w:r>
      <w:r w:rsidRPr="00CD3F1F">
        <w:rPr>
          <w:rFonts w:ascii="Cascadia Mono" w:eastAsia="바탕" w:hAnsi="Cascadia Mono" w:cs="Cascadia Mono"/>
          <w:noProof/>
          <w:color w:val="000000"/>
          <w:sz w:val="19"/>
          <w:szCs w:val="19"/>
        </w:rPr>
        <w:t>EmailMessageRequest</w:t>
      </w:r>
      <w:r w:rsidR="005373AD" w:rsidRPr="005373AD">
        <w:rPr>
          <w:rFonts w:ascii="Cascadia Mono" w:eastAsia="바탕" w:hAnsi="Cascadia Mono" w:cs="Cascadia Mono"/>
          <w:noProof/>
          <w:color w:val="000000"/>
          <w:sz w:val="19"/>
          <w:szCs w:val="19"/>
        </w:rPr>
        <w:br/>
      </w:r>
    </w:p>
    <w:tbl>
      <w:tblPr>
        <w:tblStyle w:val="TableGrid"/>
        <w:tblW w:w="10635" w:type="dxa"/>
        <w:tblLayout w:type="fixed"/>
        <w:tblLook w:val="06A0" w:firstRow="1" w:lastRow="0" w:firstColumn="1" w:lastColumn="0" w:noHBand="1" w:noVBand="1"/>
      </w:tblPr>
      <w:tblGrid>
        <w:gridCol w:w="278"/>
        <w:gridCol w:w="2056"/>
        <w:gridCol w:w="1350"/>
        <w:gridCol w:w="3961"/>
        <w:gridCol w:w="6"/>
        <w:gridCol w:w="2984"/>
      </w:tblGrid>
      <w:tr w:rsidR="00DA644B" w:rsidRPr="003B1968" w14:paraId="61AC7F8F"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77"/>
          <w:p w14:paraId="42E8D4EA" w14:textId="77777777" w:rsidR="00DA644B" w:rsidRPr="003B1968" w:rsidRDefault="00DA644B" w:rsidP="00791B69">
            <w:pPr>
              <w:rPr>
                <w:b/>
                <w:bCs/>
                <w:noProof/>
              </w:rPr>
            </w:pPr>
            <w:r w:rsidRPr="003B1968">
              <w:rPr>
                <w:b/>
                <w:bCs/>
                <w:noProof/>
              </w:rPr>
              <w:t>Property Name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3CDF1C" w14:textId="77777777" w:rsidR="00DA644B" w:rsidRPr="003B1968" w:rsidRDefault="00DA644B" w:rsidP="00791B69">
            <w:pPr>
              <w:rPr>
                <w:b/>
                <w:bCs/>
                <w:noProof/>
              </w:rPr>
            </w:pPr>
            <w:r w:rsidRPr="003B1968">
              <w:rPr>
                <w:b/>
                <w:bCs/>
                <w:noProof/>
              </w:rPr>
              <w:t>Type</w:t>
            </w:r>
          </w:p>
        </w:tc>
        <w:tc>
          <w:tcPr>
            <w:tcW w:w="39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83EAB" w14:textId="77777777" w:rsidR="00DA644B" w:rsidRPr="003B1968" w:rsidRDefault="00DA644B" w:rsidP="00791B69">
            <w:pPr>
              <w:rPr>
                <w:b/>
                <w:bCs/>
                <w:noProof/>
              </w:rPr>
            </w:pPr>
            <w:r w:rsidRPr="003B1968">
              <w:rPr>
                <w:b/>
                <w:bCs/>
                <w:noProof/>
              </w:rPr>
              <w:t>Description</w:t>
            </w:r>
          </w:p>
        </w:tc>
        <w:tc>
          <w:tcPr>
            <w:tcW w:w="2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98E597" w14:textId="77777777" w:rsidR="00DA644B" w:rsidRPr="003B1968" w:rsidRDefault="00DA644B" w:rsidP="00791B69">
            <w:pPr>
              <w:rPr>
                <w:b/>
                <w:bCs/>
                <w:noProof/>
              </w:rPr>
            </w:pPr>
            <w:r w:rsidRPr="003B1968">
              <w:rPr>
                <w:b/>
                <w:bCs/>
                <w:noProof/>
              </w:rPr>
              <w:t>Example</w:t>
            </w:r>
          </w:p>
        </w:tc>
      </w:tr>
      <w:tr w:rsidR="00CD3F1F" w:rsidRPr="003B1968" w14:paraId="5B1DB6AD" w14:textId="77777777" w:rsidTr="00B45BD8">
        <w:trPr>
          <w:trHeight w:val="452"/>
        </w:trPr>
        <w:tc>
          <w:tcPr>
            <w:tcW w:w="10635"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9ADC9A6" w14:textId="14E6EEE8" w:rsidR="00CD3F1F" w:rsidRPr="003B1968" w:rsidRDefault="00CD3F1F"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CD3F1F">
              <w:rPr>
                <w:rFonts w:ascii="Cascadia Mono" w:eastAsia="바탕" w:hAnsi="Cascadia Mono" w:cs="Cascadia Mono"/>
                <w:noProof/>
                <w:color w:val="000000"/>
                <w:sz w:val="19"/>
                <w:szCs w:val="19"/>
              </w:rPr>
              <w:t>EmailMessageRequest</w:t>
            </w:r>
            <w:r w:rsidRPr="003B1968">
              <w:rPr>
                <w:noProof/>
              </w:rPr>
              <w:t>&gt;&gt;</w:t>
            </w:r>
          </w:p>
        </w:tc>
      </w:tr>
      <w:tr w:rsidR="00DA644B" w:rsidRPr="003B1968" w14:paraId="629D9FFF"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A68983" w14:textId="77777777" w:rsidR="00DA644B" w:rsidRPr="003B1968" w:rsidRDefault="00DA644B" w:rsidP="00791B69">
            <w:pPr>
              <w:rPr>
                <w:noProof/>
                <w:color w:val="000000" w:themeColor="text1"/>
              </w:rPr>
            </w:pPr>
            <w:r w:rsidRPr="003B1968">
              <w:rPr>
                <w:noProof/>
                <w:color w:val="000000" w:themeColor="text1"/>
              </w:rPr>
              <w:t>ServiceId</w:t>
            </w:r>
          </w:p>
        </w:tc>
        <w:tc>
          <w:tcPr>
            <w:tcW w:w="1350" w:type="dxa"/>
            <w:tcBorders>
              <w:top w:val="single" w:sz="4" w:space="0" w:color="auto"/>
              <w:left w:val="single" w:sz="4" w:space="0" w:color="auto"/>
              <w:bottom w:val="single" w:sz="4" w:space="0" w:color="auto"/>
              <w:right w:val="single" w:sz="4" w:space="0" w:color="auto"/>
            </w:tcBorders>
            <w:hideMark/>
          </w:tcPr>
          <w:p w14:paraId="5CF62F7E"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967" w:type="dxa"/>
            <w:gridSpan w:val="2"/>
            <w:tcBorders>
              <w:top w:val="single" w:sz="4" w:space="0" w:color="auto"/>
              <w:left w:val="single" w:sz="4" w:space="0" w:color="auto"/>
              <w:bottom w:val="single" w:sz="4" w:space="0" w:color="auto"/>
              <w:right w:val="single" w:sz="4" w:space="0" w:color="auto"/>
            </w:tcBorders>
            <w:hideMark/>
          </w:tcPr>
          <w:p w14:paraId="6B88EADC" w14:textId="53B4C37D"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The registered service under which this message is sent. Service is the default group of messages, called a subscription that the recipient can Opt-in or out</w:t>
            </w:r>
            <w:r w:rsidR="00F658E1">
              <w:rPr>
                <w:rFonts w:ascii="Calibri" w:eastAsia="Calibri" w:hAnsi="Calibri" w:cs="Calibri"/>
                <w:bCs/>
                <w:noProof/>
                <w:color w:val="000000" w:themeColor="text1"/>
                <w:sz w:val="21"/>
                <w:szCs w:val="21"/>
              </w:rPr>
              <w:t xml:space="preserve"> of</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r>
            <w:r w:rsidR="00F658E1">
              <w:rPr>
                <w:rFonts w:ascii="Calibri" w:eastAsia="Calibri" w:hAnsi="Calibri" w:cs="Calibri"/>
                <w:bCs/>
                <w:noProof/>
                <w:color w:val="000000" w:themeColor="text1"/>
                <w:sz w:val="21"/>
                <w:szCs w:val="21"/>
              </w:rPr>
              <w:t>The S</w:t>
            </w:r>
            <w:r w:rsidRPr="003B1968">
              <w:rPr>
                <w:rFonts w:ascii="Calibri" w:eastAsia="Calibri" w:hAnsi="Calibri" w:cs="Calibri"/>
                <w:bCs/>
                <w:noProof/>
                <w:color w:val="000000" w:themeColor="text1"/>
                <w:sz w:val="21"/>
                <w:szCs w:val="21"/>
              </w:rPr>
              <w:t xml:space="preserve">ervice Provider can manage the services </w:t>
            </w:r>
            <w:r w:rsidR="00F658E1">
              <w:rPr>
                <w:rFonts w:ascii="Calibri" w:eastAsia="Calibri" w:hAnsi="Calibri" w:cs="Calibri"/>
                <w:bCs/>
                <w:noProof/>
                <w:color w:val="000000" w:themeColor="text1"/>
                <w:sz w:val="21"/>
                <w:szCs w:val="21"/>
              </w:rPr>
              <w:t>o</w:t>
            </w:r>
            <w:r w:rsidRPr="003B1968">
              <w:rPr>
                <w:rFonts w:ascii="Calibri" w:eastAsia="Calibri" w:hAnsi="Calibri" w:cs="Calibri"/>
                <w:bCs/>
                <w:noProof/>
                <w:color w:val="000000" w:themeColor="text1"/>
                <w:sz w:val="21"/>
                <w:szCs w:val="21"/>
              </w:rPr>
              <w:t>n the Service Provider website, and get this id.</w:t>
            </w:r>
          </w:p>
        </w:tc>
        <w:tc>
          <w:tcPr>
            <w:tcW w:w="2984" w:type="dxa"/>
            <w:tcBorders>
              <w:top w:val="single" w:sz="4" w:space="0" w:color="auto"/>
              <w:left w:val="single" w:sz="4" w:space="0" w:color="auto"/>
              <w:bottom w:val="single" w:sz="4" w:space="0" w:color="auto"/>
              <w:right w:val="single" w:sz="4" w:space="0" w:color="auto"/>
            </w:tcBorders>
            <w:hideMark/>
          </w:tcPr>
          <w:p w14:paraId="7EA6DDF3"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52BDA571"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0FE90E" w14:textId="77777777" w:rsidR="00DA644B" w:rsidRPr="003B1968" w:rsidRDefault="00DA644B" w:rsidP="00791B69">
            <w:pPr>
              <w:rPr>
                <w:noProof/>
                <w:color w:val="000000" w:themeColor="text1"/>
              </w:rPr>
            </w:pPr>
            <w:r w:rsidRPr="003B1968">
              <w:rPr>
                <w:noProof/>
                <w:color w:val="000000" w:themeColor="text1"/>
              </w:rPr>
              <w:lastRenderedPageBreak/>
              <w:t>ReplyToEmail</w:t>
            </w:r>
          </w:p>
          <w:p w14:paraId="016C9BC0" w14:textId="77777777" w:rsidR="00DA644B" w:rsidRPr="003B1968" w:rsidRDefault="00DA644B" w:rsidP="00791B69">
            <w:pPr>
              <w:rPr>
                <w:noProof/>
                <w:color w:val="000000" w:themeColor="text1"/>
              </w:rPr>
            </w:pPr>
            <w:r w:rsidRPr="003B1968">
              <w:rPr>
                <w:noProof/>
                <w:color w:val="000000" w:themeColor="text1"/>
              </w:rPr>
              <w:t>(optional)</w:t>
            </w:r>
          </w:p>
        </w:tc>
        <w:tc>
          <w:tcPr>
            <w:tcW w:w="1350" w:type="dxa"/>
            <w:tcBorders>
              <w:top w:val="single" w:sz="4" w:space="0" w:color="auto"/>
              <w:left w:val="single" w:sz="4" w:space="0" w:color="auto"/>
              <w:bottom w:val="single" w:sz="4" w:space="0" w:color="auto"/>
              <w:right w:val="single" w:sz="4" w:space="0" w:color="auto"/>
            </w:tcBorders>
          </w:tcPr>
          <w:p w14:paraId="3E9FCA2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Pr>
                <w:rFonts w:ascii="Calibri" w:eastAsia="Calibri" w:hAnsi="Calibri" w:cs="Calibri"/>
                <w:noProof/>
                <w:color w:val="000000" w:themeColor="text1"/>
                <w:sz w:val="21"/>
                <w:szCs w:val="21"/>
              </w:rPr>
              <w:t xml:space="preserve"> </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131BE762" w14:textId="77777777" w:rsidR="00DA644B"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If the Service Provider wants to specify a certain email address to reply to instead of the From Email address, the Service Provider can use this property.</w:t>
            </w:r>
          </w:p>
          <w:p w14:paraId="30886109" w14:textId="77777777" w:rsidR="00DA644B" w:rsidRDefault="00DA644B" w:rsidP="00791B69">
            <w:pPr>
              <w:rPr>
                <w:rFonts w:ascii="Calibri" w:eastAsia="Calibri" w:hAnsi="Calibri" w:cs="Calibri"/>
                <w:bCs/>
                <w:noProof/>
                <w:color w:val="000000" w:themeColor="text1"/>
                <w:sz w:val="21"/>
                <w:szCs w:val="21"/>
              </w:rPr>
            </w:pPr>
          </w:p>
          <w:p w14:paraId="7AFF6637" w14:textId="5205A800"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See </w:t>
            </w:r>
            <w:hyperlink w:anchor="ReplyToEmail" w:history="1">
              <w:r w:rsidRPr="00E87B41">
                <w:rPr>
                  <w:rStyle w:val="Hyperlink"/>
                  <w:rFonts w:ascii="Calibri" w:eastAsia="Calibri" w:hAnsi="Calibri" w:cs="Calibri"/>
                  <w:bCs/>
                  <w:noProof/>
                  <w:sz w:val="21"/>
                  <w:szCs w:val="21"/>
                </w:rPr>
                <w:t>How to use Reply-To email</w:t>
              </w:r>
            </w:hyperlink>
            <w:r>
              <w:rPr>
                <w:rFonts w:ascii="Calibri" w:eastAsia="Calibri" w:hAnsi="Calibri" w:cs="Calibri"/>
                <w:bCs/>
                <w:noProof/>
                <w:color w:val="000000" w:themeColor="text1"/>
                <w:sz w:val="21"/>
                <w:szCs w:val="21"/>
              </w:rPr>
              <w:t xml:space="preserve"> for more information.</w:t>
            </w:r>
          </w:p>
        </w:tc>
        <w:tc>
          <w:tcPr>
            <w:tcW w:w="2984" w:type="dxa"/>
            <w:tcBorders>
              <w:top w:val="single" w:sz="4" w:space="0" w:color="auto"/>
              <w:left w:val="single" w:sz="4" w:space="0" w:color="auto"/>
              <w:bottom w:val="single" w:sz="4" w:space="0" w:color="auto"/>
              <w:right w:val="single" w:sz="4" w:space="0" w:color="auto"/>
            </w:tcBorders>
          </w:tcPr>
          <w:p w14:paraId="330144E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CourtNotifyComplaints@lacourt.org</w:t>
            </w:r>
          </w:p>
        </w:tc>
      </w:tr>
      <w:tr w:rsidR="00DA644B" w:rsidRPr="003B1968" w14:paraId="2B345FAB"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80B11F" w14:textId="77777777" w:rsidR="00DA644B" w:rsidRPr="003B1968" w:rsidRDefault="00DA644B" w:rsidP="00791B69">
            <w:pPr>
              <w:rPr>
                <w:noProof/>
                <w:color w:val="000000" w:themeColor="text1"/>
              </w:rPr>
            </w:pPr>
            <w:r>
              <w:rPr>
                <w:noProof/>
                <w:color w:val="000000" w:themeColor="text1"/>
              </w:rPr>
              <w:t>FriendlyReplyToName</w:t>
            </w:r>
            <w:r>
              <w:rPr>
                <w:noProof/>
                <w:color w:val="000000" w:themeColor="text1"/>
              </w:rPr>
              <w:br/>
              <w:t>(optional)</w:t>
            </w:r>
          </w:p>
        </w:tc>
        <w:tc>
          <w:tcPr>
            <w:tcW w:w="1350" w:type="dxa"/>
            <w:tcBorders>
              <w:top w:val="single" w:sz="4" w:space="0" w:color="auto"/>
              <w:left w:val="single" w:sz="4" w:space="0" w:color="auto"/>
              <w:bottom w:val="single" w:sz="4" w:space="0" w:color="auto"/>
              <w:right w:val="single" w:sz="4" w:space="0" w:color="auto"/>
            </w:tcBorders>
          </w:tcPr>
          <w:p w14:paraId="7417E0A1"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 xml:space="preserve">String </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53116FAE"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Friendly reply to name for recipients to reply to.</w:t>
            </w:r>
          </w:p>
        </w:tc>
        <w:tc>
          <w:tcPr>
            <w:tcW w:w="2984" w:type="dxa"/>
            <w:tcBorders>
              <w:top w:val="single" w:sz="4" w:space="0" w:color="auto"/>
              <w:left w:val="single" w:sz="4" w:space="0" w:color="auto"/>
              <w:bottom w:val="single" w:sz="4" w:space="0" w:color="auto"/>
              <w:right w:val="single" w:sz="4" w:space="0" w:color="auto"/>
            </w:tcBorders>
          </w:tcPr>
          <w:p w14:paraId="5EF65554" w14:textId="77777777" w:rsidR="00DA644B" w:rsidRPr="003B1968" w:rsidRDefault="00DA644B" w:rsidP="00791B69">
            <w:pPr>
              <w:rPr>
                <w:rFonts w:ascii="Calibri" w:eastAsia="Calibri" w:hAnsi="Calibri" w:cs="Calibri"/>
                <w:noProof/>
                <w:sz w:val="21"/>
                <w:szCs w:val="21"/>
              </w:rPr>
            </w:pPr>
            <w:r>
              <w:rPr>
                <w:rFonts w:ascii="Calibri" w:eastAsia="Calibri" w:hAnsi="Calibri" w:cs="Calibri"/>
                <w:noProof/>
                <w:sz w:val="21"/>
                <w:szCs w:val="21"/>
              </w:rPr>
              <w:t>Court Appointments Help</w:t>
            </w:r>
          </w:p>
        </w:tc>
      </w:tr>
      <w:tr w:rsidR="00DA644B" w:rsidRPr="003B1968" w14:paraId="02CB47A3"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6E908" w14:textId="77777777" w:rsidR="00DA644B" w:rsidRPr="003B1968" w:rsidRDefault="00DA644B" w:rsidP="00791B69">
            <w:pPr>
              <w:rPr>
                <w:noProof/>
                <w:color w:val="000000" w:themeColor="text1"/>
              </w:rPr>
            </w:pPr>
            <w:r w:rsidRPr="003B1968">
              <w:rPr>
                <w:noProof/>
                <w:color w:val="000000" w:themeColor="text1"/>
              </w:rPr>
              <w:t>ToEmails</w:t>
            </w:r>
          </w:p>
        </w:tc>
        <w:tc>
          <w:tcPr>
            <w:tcW w:w="1350" w:type="dxa"/>
            <w:tcBorders>
              <w:top w:val="single" w:sz="4" w:space="0" w:color="auto"/>
              <w:left w:val="single" w:sz="4" w:space="0" w:color="auto"/>
              <w:bottom w:val="single" w:sz="4" w:space="0" w:color="auto"/>
              <w:right w:val="single" w:sz="4" w:space="0" w:color="auto"/>
            </w:tcBorders>
            <w:hideMark/>
          </w:tcPr>
          <w:p w14:paraId="22669D7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3967" w:type="dxa"/>
            <w:gridSpan w:val="2"/>
            <w:tcBorders>
              <w:top w:val="single" w:sz="4" w:space="0" w:color="auto"/>
              <w:left w:val="single" w:sz="4" w:space="0" w:color="auto"/>
              <w:bottom w:val="single" w:sz="4" w:space="0" w:color="auto"/>
              <w:right w:val="single" w:sz="4" w:space="0" w:color="auto"/>
            </w:tcBorders>
            <w:hideMark/>
          </w:tcPr>
          <w:p w14:paraId="55B2C11B"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recipient’s email address. ToEmails can have multiple email addresses in a list.</w:t>
            </w:r>
          </w:p>
        </w:tc>
        <w:tc>
          <w:tcPr>
            <w:tcW w:w="2984" w:type="dxa"/>
            <w:tcBorders>
              <w:top w:val="single" w:sz="4" w:space="0" w:color="auto"/>
              <w:left w:val="single" w:sz="4" w:space="0" w:color="auto"/>
              <w:bottom w:val="single" w:sz="4" w:space="0" w:color="auto"/>
              <w:right w:val="single" w:sz="4" w:space="0" w:color="auto"/>
            </w:tcBorders>
            <w:hideMark/>
          </w:tcPr>
          <w:p w14:paraId="45A70678"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[“Mlee@lacourt.org”,</w:t>
            </w:r>
          </w:p>
          <w:p w14:paraId="33B00562"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“DVoong @lacourt.org”]</w:t>
            </w:r>
          </w:p>
        </w:tc>
      </w:tr>
      <w:tr w:rsidR="00DA644B" w:rsidRPr="003B1968" w14:paraId="36050E89"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7F32F" w14:textId="77777777" w:rsidR="00DA644B" w:rsidRPr="003B1968" w:rsidRDefault="00DA644B" w:rsidP="00791B69">
            <w:pPr>
              <w:rPr>
                <w:noProof/>
                <w:color w:val="000000" w:themeColor="text1"/>
              </w:rPr>
            </w:pPr>
            <w:r w:rsidRPr="003B1968">
              <w:rPr>
                <w:noProof/>
                <w:color w:val="000000" w:themeColor="text1"/>
              </w:rPr>
              <w:t>EmailSubject</w:t>
            </w:r>
          </w:p>
        </w:tc>
        <w:tc>
          <w:tcPr>
            <w:tcW w:w="1350" w:type="dxa"/>
            <w:tcBorders>
              <w:top w:val="single" w:sz="4" w:space="0" w:color="auto"/>
              <w:left w:val="single" w:sz="4" w:space="0" w:color="auto"/>
              <w:bottom w:val="single" w:sz="4" w:space="0" w:color="auto"/>
              <w:right w:val="single" w:sz="4" w:space="0" w:color="auto"/>
            </w:tcBorders>
            <w:hideMark/>
          </w:tcPr>
          <w:p w14:paraId="39892A0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1000)</w:t>
            </w:r>
          </w:p>
        </w:tc>
        <w:tc>
          <w:tcPr>
            <w:tcW w:w="3967" w:type="dxa"/>
            <w:gridSpan w:val="2"/>
            <w:tcBorders>
              <w:top w:val="single" w:sz="4" w:space="0" w:color="auto"/>
              <w:left w:val="single" w:sz="4" w:space="0" w:color="auto"/>
              <w:bottom w:val="single" w:sz="4" w:space="0" w:color="auto"/>
              <w:right w:val="single" w:sz="4" w:space="0" w:color="auto"/>
            </w:tcBorders>
            <w:hideMark/>
          </w:tcPr>
          <w:p w14:paraId="5E1EBBE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Email subject.</w:t>
            </w:r>
          </w:p>
        </w:tc>
        <w:tc>
          <w:tcPr>
            <w:tcW w:w="2984" w:type="dxa"/>
            <w:tcBorders>
              <w:top w:val="single" w:sz="4" w:space="0" w:color="auto"/>
              <w:left w:val="single" w:sz="4" w:space="0" w:color="auto"/>
              <w:bottom w:val="single" w:sz="4" w:space="0" w:color="auto"/>
              <w:right w:val="single" w:sz="4" w:space="0" w:color="auto"/>
            </w:tcBorders>
            <w:hideMark/>
          </w:tcPr>
          <w:p w14:paraId="5C1BEAA1"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Court Notify Test</w:t>
            </w:r>
          </w:p>
        </w:tc>
      </w:tr>
      <w:tr w:rsidR="00DA644B" w:rsidRPr="003B1968" w14:paraId="1770CC81"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0B74C2" w14:textId="77777777" w:rsidR="00DA644B" w:rsidRPr="003B1968" w:rsidRDefault="00DA644B" w:rsidP="00791B69">
            <w:pPr>
              <w:rPr>
                <w:noProof/>
                <w:color w:val="000000" w:themeColor="text1"/>
              </w:rPr>
            </w:pPr>
            <w:r>
              <w:rPr>
                <w:noProof/>
                <w:color w:val="000000" w:themeColor="text1"/>
              </w:rPr>
              <w:t>FromEmail (optional)</w:t>
            </w:r>
          </w:p>
        </w:tc>
        <w:tc>
          <w:tcPr>
            <w:tcW w:w="1350" w:type="dxa"/>
            <w:tcBorders>
              <w:top w:val="single" w:sz="4" w:space="0" w:color="auto"/>
              <w:left w:val="single" w:sz="4" w:space="0" w:color="auto"/>
              <w:bottom w:val="single" w:sz="4" w:space="0" w:color="auto"/>
              <w:right w:val="single" w:sz="4" w:space="0" w:color="auto"/>
            </w:tcBorders>
          </w:tcPr>
          <w:p w14:paraId="018B3243"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 xml:space="preserve">String </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5413EA83" w14:textId="6F4A58C1"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Service Provider can specify their “FromEmail” like  “</w:t>
            </w:r>
            <w:hyperlink r:id="rId56" w:history="1">
              <w:r w:rsidRPr="007512B6">
                <w:rPr>
                  <w:rStyle w:val="Hyperlink"/>
                  <w:rFonts w:ascii="Calibri" w:eastAsia="Calibri" w:hAnsi="Calibri" w:cs="Calibri"/>
                  <w:bCs/>
                  <w:noProof/>
                  <w:sz w:val="21"/>
                  <w:szCs w:val="21"/>
                </w:rPr>
                <w:t>occnotify@occourt.org</w:t>
              </w:r>
            </w:hyperlink>
            <w:r>
              <w:rPr>
                <w:rFonts w:ascii="Calibri" w:eastAsia="Calibri" w:hAnsi="Calibri" w:cs="Calibri"/>
                <w:bCs/>
                <w:noProof/>
                <w:color w:val="000000" w:themeColor="text1"/>
                <w:sz w:val="21"/>
                <w:szCs w:val="21"/>
              </w:rPr>
              <w:t>” by registering their domain with Court Notify. Please see the “</w:t>
            </w:r>
            <w:hyperlink w:anchor="Custom_FromEmail" w:history="1">
              <w:r w:rsidR="007D67E8" w:rsidRPr="007D67E8">
                <w:rPr>
                  <w:rStyle w:val="Hyperlink"/>
                  <w:rFonts w:ascii="Calibri" w:eastAsia="Calibri" w:hAnsi="Calibri" w:cs="Calibri"/>
                  <w:bCs/>
                  <w:noProof/>
                  <w:sz w:val="21"/>
                  <w:szCs w:val="21"/>
                </w:rPr>
                <w:t>Custom From Email</w:t>
              </w:r>
            </w:hyperlink>
            <w:r>
              <w:rPr>
                <w:rFonts w:ascii="Calibri" w:eastAsia="Calibri" w:hAnsi="Calibri" w:cs="Calibri"/>
                <w:bCs/>
                <w:noProof/>
                <w:color w:val="000000" w:themeColor="text1"/>
                <w:sz w:val="21"/>
                <w:szCs w:val="21"/>
              </w:rPr>
              <w:t>” section.</w:t>
            </w:r>
          </w:p>
        </w:tc>
        <w:tc>
          <w:tcPr>
            <w:tcW w:w="2984" w:type="dxa"/>
            <w:tcBorders>
              <w:top w:val="single" w:sz="4" w:space="0" w:color="auto"/>
              <w:left w:val="single" w:sz="4" w:space="0" w:color="auto"/>
              <w:bottom w:val="single" w:sz="4" w:space="0" w:color="auto"/>
              <w:right w:val="single" w:sz="4" w:space="0" w:color="auto"/>
            </w:tcBorders>
          </w:tcPr>
          <w:p w14:paraId="1B1889F2" w14:textId="77777777" w:rsidR="00DA644B" w:rsidRPr="003B1968" w:rsidRDefault="00000000" w:rsidP="00791B69">
            <w:pPr>
              <w:rPr>
                <w:rFonts w:ascii="Calibri" w:eastAsia="Calibri" w:hAnsi="Calibri" w:cs="Calibri"/>
                <w:noProof/>
                <w:sz w:val="21"/>
                <w:szCs w:val="21"/>
              </w:rPr>
            </w:pPr>
            <w:hyperlink r:id="rId57" w:history="1">
              <w:r w:rsidR="00DA644B" w:rsidRPr="007512B6">
                <w:rPr>
                  <w:rStyle w:val="Hyperlink"/>
                  <w:rFonts w:ascii="Calibri" w:eastAsia="Calibri" w:hAnsi="Calibri" w:cs="Calibri"/>
                  <w:noProof/>
                  <w:sz w:val="21"/>
                  <w:szCs w:val="21"/>
                </w:rPr>
                <w:t>OCCNotify@Occourt.org</w:t>
              </w:r>
            </w:hyperlink>
            <w:r w:rsidR="00DA644B">
              <w:rPr>
                <w:rFonts w:ascii="Calibri" w:eastAsia="Calibri" w:hAnsi="Calibri" w:cs="Calibri"/>
                <w:noProof/>
                <w:sz w:val="21"/>
                <w:szCs w:val="21"/>
              </w:rPr>
              <w:t xml:space="preserve"> </w:t>
            </w:r>
          </w:p>
        </w:tc>
      </w:tr>
      <w:tr w:rsidR="00DA644B" w:rsidRPr="003B1968" w14:paraId="18EDFE78"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621E32" w14:textId="77777777" w:rsidR="00DA644B" w:rsidRPr="003B1968" w:rsidRDefault="00DA644B" w:rsidP="00791B69">
            <w:pPr>
              <w:rPr>
                <w:noProof/>
                <w:color w:val="000000" w:themeColor="text1"/>
              </w:rPr>
            </w:pPr>
            <w:r>
              <w:rPr>
                <w:noProof/>
                <w:color w:val="000000" w:themeColor="text1"/>
              </w:rPr>
              <w:t>FriendlyFromName (optional)</w:t>
            </w:r>
          </w:p>
        </w:tc>
        <w:tc>
          <w:tcPr>
            <w:tcW w:w="1350" w:type="dxa"/>
            <w:tcBorders>
              <w:top w:val="single" w:sz="4" w:space="0" w:color="auto"/>
              <w:left w:val="single" w:sz="4" w:space="0" w:color="auto"/>
              <w:bottom w:val="single" w:sz="4" w:space="0" w:color="auto"/>
              <w:right w:val="single" w:sz="4" w:space="0" w:color="auto"/>
            </w:tcBorders>
          </w:tcPr>
          <w:p w14:paraId="182D39E3"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String</w:t>
            </w:r>
            <w:r>
              <w:rPr>
                <w:rFonts w:ascii="Calibri" w:eastAsia="Calibri" w:hAnsi="Calibri" w:cs="Calibri"/>
                <w:noProof/>
                <w:color w:val="000000" w:themeColor="text1"/>
                <w:sz w:val="21"/>
                <w:szCs w:val="21"/>
              </w:rPr>
              <w:br/>
              <w:t>(Max: 200)</w:t>
            </w:r>
          </w:p>
        </w:tc>
        <w:tc>
          <w:tcPr>
            <w:tcW w:w="3967" w:type="dxa"/>
            <w:gridSpan w:val="2"/>
            <w:tcBorders>
              <w:top w:val="single" w:sz="4" w:space="0" w:color="auto"/>
              <w:left w:val="single" w:sz="4" w:space="0" w:color="auto"/>
              <w:bottom w:val="single" w:sz="4" w:space="0" w:color="auto"/>
              <w:right w:val="single" w:sz="4" w:space="0" w:color="auto"/>
            </w:tcBorders>
          </w:tcPr>
          <w:p w14:paraId="1A126527" w14:textId="0C278486"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This is the friendly-from name that shows the recipient </w:t>
            </w:r>
            <w:r w:rsidR="00F658E1">
              <w:rPr>
                <w:rFonts w:ascii="Calibri" w:eastAsia="Calibri" w:hAnsi="Calibri" w:cs="Calibri"/>
                <w:bCs/>
                <w:noProof/>
                <w:color w:val="000000" w:themeColor="text1"/>
                <w:sz w:val="21"/>
                <w:szCs w:val="21"/>
              </w:rPr>
              <w:t>what</w:t>
            </w:r>
            <w:r>
              <w:rPr>
                <w:rFonts w:ascii="Calibri" w:eastAsia="Calibri" w:hAnsi="Calibri" w:cs="Calibri"/>
                <w:bCs/>
                <w:noProof/>
                <w:color w:val="000000" w:themeColor="text1"/>
                <w:sz w:val="21"/>
                <w:szCs w:val="21"/>
              </w:rPr>
              <w:t xml:space="preserve"> the Service Provider service wants to be identified as. </w:t>
            </w:r>
          </w:p>
        </w:tc>
        <w:tc>
          <w:tcPr>
            <w:tcW w:w="2984" w:type="dxa"/>
            <w:tcBorders>
              <w:top w:val="single" w:sz="4" w:space="0" w:color="auto"/>
              <w:left w:val="single" w:sz="4" w:space="0" w:color="auto"/>
              <w:bottom w:val="single" w:sz="4" w:space="0" w:color="auto"/>
              <w:right w:val="single" w:sz="4" w:space="0" w:color="auto"/>
            </w:tcBorders>
          </w:tcPr>
          <w:p w14:paraId="4EBF38AC" w14:textId="77777777" w:rsidR="00DA644B" w:rsidRPr="003B1968" w:rsidRDefault="00DA644B" w:rsidP="00791B69">
            <w:pPr>
              <w:rPr>
                <w:rFonts w:ascii="Calibri" w:eastAsia="Calibri" w:hAnsi="Calibri" w:cs="Calibri"/>
                <w:noProof/>
                <w:sz w:val="21"/>
                <w:szCs w:val="21"/>
              </w:rPr>
            </w:pPr>
            <w:r>
              <w:rPr>
                <w:rFonts w:ascii="Calibri" w:eastAsia="Calibri" w:hAnsi="Calibri" w:cs="Calibri"/>
                <w:bCs/>
                <w:noProof/>
                <w:color w:val="000000" w:themeColor="text1"/>
                <w:sz w:val="21"/>
                <w:szCs w:val="21"/>
              </w:rPr>
              <w:t>Orange County Notify</w:t>
            </w:r>
          </w:p>
        </w:tc>
      </w:tr>
      <w:tr w:rsidR="00DA644B" w:rsidRPr="003B1968" w14:paraId="2E79A611"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80F37" w14:textId="77777777" w:rsidR="00DA644B" w:rsidRPr="003B1968" w:rsidRDefault="00DA644B" w:rsidP="00791B69">
            <w:pPr>
              <w:rPr>
                <w:noProof/>
                <w:color w:val="000000" w:themeColor="text1"/>
              </w:rPr>
            </w:pPr>
            <w:r w:rsidRPr="003B1968">
              <w:rPr>
                <w:noProof/>
                <w:color w:val="000000" w:themeColor="text1"/>
              </w:rPr>
              <w:t>EmailBody</w:t>
            </w:r>
          </w:p>
        </w:tc>
        <w:tc>
          <w:tcPr>
            <w:tcW w:w="1350" w:type="dxa"/>
            <w:tcBorders>
              <w:top w:val="single" w:sz="4" w:space="0" w:color="auto"/>
              <w:left w:val="single" w:sz="4" w:space="0" w:color="auto"/>
              <w:bottom w:val="single" w:sz="4" w:space="0" w:color="auto"/>
              <w:right w:val="single" w:sz="4" w:space="0" w:color="auto"/>
            </w:tcBorders>
            <w:hideMark/>
          </w:tcPr>
          <w:p w14:paraId="507CB81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r>
          </w:p>
        </w:tc>
        <w:tc>
          <w:tcPr>
            <w:tcW w:w="3967" w:type="dxa"/>
            <w:gridSpan w:val="2"/>
            <w:tcBorders>
              <w:top w:val="single" w:sz="4" w:space="0" w:color="auto"/>
              <w:left w:val="single" w:sz="4" w:space="0" w:color="auto"/>
              <w:bottom w:val="single" w:sz="4" w:space="0" w:color="auto"/>
              <w:right w:val="single" w:sz="4" w:space="0" w:color="auto"/>
            </w:tcBorders>
            <w:hideMark/>
          </w:tcPr>
          <w:p w14:paraId="5BAE9DEC" w14:textId="2D7D5C24"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Email body </w:t>
            </w:r>
            <w:r w:rsidR="00F658E1">
              <w:rPr>
                <w:rFonts w:ascii="Calibri" w:eastAsia="Calibri" w:hAnsi="Calibri" w:cs="Calibri"/>
                <w:bCs/>
                <w:noProof/>
                <w:color w:val="000000" w:themeColor="text1"/>
                <w:sz w:val="21"/>
                <w:szCs w:val="21"/>
              </w:rPr>
              <w:t>message</w:t>
            </w:r>
            <w:r w:rsidRPr="003B1968">
              <w:rPr>
                <w:rFonts w:ascii="Calibri" w:eastAsia="Calibri" w:hAnsi="Calibri" w:cs="Calibri"/>
                <w:bCs/>
                <w:noProof/>
                <w:color w:val="000000" w:themeColor="text1"/>
                <w:sz w:val="21"/>
                <w:szCs w:val="21"/>
              </w:rPr>
              <w:t>. It supports HTML format.</w:t>
            </w:r>
          </w:p>
        </w:tc>
        <w:tc>
          <w:tcPr>
            <w:tcW w:w="2984" w:type="dxa"/>
            <w:tcBorders>
              <w:top w:val="single" w:sz="4" w:space="0" w:color="auto"/>
              <w:left w:val="single" w:sz="4" w:space="0" w:color="auto"/>
              <w:bottom w:val="single" w:sz="4" w:space="0" w:color="auto"/>
              <w:right w:val="single" w:sz="4" w:space="0" w:color="auto"/>
            </w:tcBorders>
            <w:hideMark/>
          </w:tcPr>
          <w:p w14:paraId="54ED4B96"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Welcome to Court Notify. &lt;br /&gt;</w:t>
            </w:r>
            <w:r w:rsidRPr="003B1968">
              <w:rPr>
                <w:rFonts w:ascii="Calibri" w:eastAsia="Calibri" w:hAnsi="Calibri" w:cs="Calibri"/>
                <w:noProof/>
                <w:sz w:val="21"/>
                <w:szCs w:val="21"/>
              </w:rPr>
              <w:br/>
              <w:t>This is a testing email message.</w:t>
            </w:r>
            <w:r w:rsidRPr="003B1968">
              <w:rPr>
                <w:rFonts w:ascii="Calibri" w:eastAsia="Calibri" w:hAnsi="Calibri" w:cs="Calibri"/>
                <w:noProof/>
                <w:sz w:val="21"/>
                <w:szCs w:val="21"/>
              </w:rPr>
              <w:br/>
              <w:t>&lt;p&gt;&lt;b&gt;You have an upcoming appointment.&lt;/b&gt;&lt;/p&gt;</w:t>
            </w:r>
          </w:p>
        </w:tc>
      </w:tr>
      <w:tr w:rsidR="00DA644B" w:rsidRPr="003B1968" w14:paraId="76D42229"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49539" w14:textId="77777777" w:rsidR="00DA644B" w:rsidRPr="003B1968" w:rsidRDefault="00DA644B" w:rsidP="00791B69">
            <w:pPr>
              <w:rPr>
                <w:noProof/>
                <w:color w:val="000000" w:themeColor="text1"/>
              </w:rPr>
            </w:pPr>
            <w:r w:rsidRPr="003B1968">
              <w:rPr>
                <w:noProof/>
                <w:color w:val="000000" w:themeColor="text1"/>
              </w:rPr>
              <w:t xml:space="preserve">MessageGroupId </w:t>
            </w:r>
            <w:r w:rsidRPr="003B1968">
              <w:rPr>
                <w:noProof/>
                <w:color w:val="000000" w:themeColor="text1"/>
              </w:rPr>
              <w:br/>
              <w:t>(optional)</w:t>
            </w:r>
          </w:p>
        </w:tc>
        <w:tc>
          <w:tcPr>
            <w:tcW w:w="1350" w:type="dxa"/>
            <w:tcBorders>
              <w:top w:val="single" w:sz="4" w:space="0" w:color="auto"/>
              <w:left w:val="single" w:sz="4" w:space="0" w:color="auto"/>
              <w:bottom w:val="single" w:sz="4" w:space="0" w:color="auto"/>
              <w:right w:val="single" w:sz="4" w:space="0" w:color="auto"/>
            </w:tcBorders>
            <w:hideMark/>
          </w:tcPr>
          <w:p w14:paraId="5B3D644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50)</w:t>
            </w:r>
          </w:p>
        </w:tc>
        <w:tc>
          <w:tcPr>
            <w:tcW w:w="3967" w:type="dxa"/>
            <w:gridSpan w:val="2"/>
            <w:tcBorders>
              <w:top w:val="single" w:sz="4" w:space="0" w:color="auto"/>
              <w:left w:val="single" w:sz="4" w:space="0" w:color="auto"/>
              <w:bottom w:val="single" w:sz="4" w:space="0" w:color="auto"/>
              <w:right w:val="single" w:sz="4" w:space="0" w:color="auto"/>
            </w:tcBorders>
            <w:hideMark/>
          </w:tcPr>
          <w:p w14:paraId="5D3CD6F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Unique identifier in the string to group messages under service to give recipients</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to Opt-In or Out. If MessageGroup is not specified, ‘Service’ is used to group messages to Opt-in or Out.</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A case number is a common example of this.</w:t>
            </w:r>
          </w:p>
          <w:p w14:paraId="020F1C58" w14:textId="6313C1EC"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br/>
              <w:t xml:space="preserve">This id must be unique in the system, we recommend you append the prefix of your service with a few characters, such as “JURY”, “TPP”, </w:t>
            </w:r>
            <w:r w:rsidR="00F658E1">
              <w:rPr>
                <w:rFonts w:ascii="Calibri" w:eastAsia="Calibri" w:hAnsi="Calibri" w:cs="Calibri"/>
                <w:noProof/>
                <w:color w:val="000000" w:themeColor="text1"/>
                <w:sz w:val="21"/>
                <w:szCs w:val="21"/>
              </w:rPr>
              <w:t xml:space="preserve">and </w:t>
            </w:r>
            <w:r w:rsidRPr="003B1968">
              <w:rPr>
                <w:rFonts w:ascii="Calibri" w:eastAsia="Calibri" w:hAnsi="Calibri" w:cs="Calibri"/>
                <w:noProof/>
                <w:color w:val="000000" w:themeColor="text1"/>
                <w:sz w:val="21"/>
                <w:szCs w:val="21"/>
              </w:rPr>
              <w:t>“AT”.</w:t>
            </w:r>
          </w:p>
        </w:tc>
        <w:tc>
          <w:tcPr>
            <w:tcW w:w="2984" w:type="dxa"/>
            <w:tcBorders>
              <w:top w:val="single" w:sz="4" w:space="0" w:color="auto"/>
              <w:left w:val="single" w:sz="4" w:space="0" w:color="auto"/>
              <w:bottom w:val="single" w:sz="4" w:space="0" w:color="auto"/>
              <w:right w:val="single" w:sz="4" w:space="0" w:color="auto"/>
            </w:tcBorders>
            <w:hideMark/>
          </w:tcPr>
          <w:p w14:paraId="18BF1D4F"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JURY-CTKS1245134</w:t>
            </w:r>
          </w:p>
        </w:tc>
      </w:tr>
      <w:tr w:rsidR="00DA644B" w:rsidRPr="003B1968" w14:paraId="5D486E0B"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F7428" w14:textId="77777777" w:rsidR="00DA644B" w:rsidRPr="003B1968" w:rsidRDefault="00DA644B" w:rsidP="00791B69">
            <w:pPr>
              <w:rPr>
                <w:noProof/>
                <w:color w:val="000000" w:themeColor="text1"/>
              </w:rPr>
            </w:pPr>
            <w:r w:rsidRPr="003B1968">
              <w:rPr>
                <w:noProof/>
                <w:color w:val="000000" w:themeColor="text1"/>
              </w:rPr>
              <w:t>MessageGroupTitle (optional)</w:t>
            </w:r>
          </w:p>
        </w:tc>
        <w:tc>
          <w:tcPr>
            <w:tcW w:w="1350" w:type="dxa"/>
            <w:tcBorders>
              <w:top w:val="single" w:sz="4" w:space="0" w:color="auto"/>
              <w:left w:val="single" w:sz="4" w:space="0" w:color="auto"/>
              <w:bottom w:val="single" w:sz="4" w:space="0" w:color="auto"/>
              <w:right w:val="single" w:sz="4" w:space="0" w:color="auto"/>
            </w:tcBorders>
            <w:hideMark/>
          </w:tcPr>
          <w:p w14:paraId="0E8806B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p w14:paraId="1376485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color w:val="000000" w:themeColor="text1"/>
                <w:sz w:val="21"/>
                <w:szCs w:val="21"/>
              </w:rPr>
              <w:t>(Max: 200)</w:t>
            </w:r>
          </w:p>
        </w:tc>
        <w:tc>
          <w:tcPr>
            <w:tcW w:w="3967" w:type="dxa"/>
            <w:gridSpan w:val="2"/>
            <w:tcBorders>
              <w:top w:val="single" w:sz="4" w:space="0" w:color="auto"/>
              <w:left w:val="single" w:sz="4" w:space="0" w:color="auto"/>
              <w:bottom w:val="single" w:sz="4" w:space="0" w:color="auto"/>
              <w:right w:val="single" w:sz="4" w:space="0" w:color="auto"/>
            </w:tcBorders>
            <w:hideMark/>
          </w:tcPr>
          <w:p w14:paraId="3BC1EB60" w14:textId="08037240"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Recipient-friendly text for the MessageGroupId. </w:t>
            </w:r>
          </w:p>
          <w:p w14:paraId="196F9D7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This text displays to the recipient.</w:t>
            </w:r>
          </w:p>
        </w:tc>
        <w:tc>
          <w:tcPr>
            <w:tcW w:w="2984" w:type="dxa"/>
            <w:tcBorders>
              <w:top w:val="single" w:sz="4" w:space="0" w:color="auto"/>
              <w:left w:val="single" w:sz="4" w:space="0" w:color="auto"/>
              <w:bottom w:val="single" w:sz="4" w:space="0" w:color="auto"/>
              <w:right w:val="single" w:sz="4" w:space="0" w:color="auto"/>
            </w:tcBorders>
            <w:hideMark/>
          </w:tcPr>
          <w:p w14:paraId="69F7AA2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Case John Smith vs. People of LA</w:t>
            </w:r>
          </w:p>
        </w:tc>
      </w:tr>
      <w:tr w:rsidR="00DA644B" w:rsidRPr="003B1968" w14:paraId="4A0DF5A6"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EB272D7" w14:textId="77777777" w:rsidR="00DA644B" w:rsidRPr="003B1968" w:rsidRDefault="00DA644B" w:rsidP="00791B69">
            <w:pPr>
              <w:rPr>
                <w:noProof/>
                <w:color w:val="000000" w:themeColor="text1"/>
              </w:rPr>
            </w:pPr>
            <w:r w:rsidRPr="003B1968">
              <w:rPr>
                <w:noProof/>
                <w:color w:val="000000" w:themeColor="text1"/>
              </w:rPr>
              <w:t>MessageGroupExpireOn (optional)</w:t>
            </w:r>
          </w:p>
        </w:tc>
        <w:tc>
          <w:tcPr>
            <w:tcW w:w="1350" w:type="dxa"/>
            <w:tcBorders>
              <w:top w:val="single" w:sz="4" w:space="0" w:color="auto"/>
              <w:left w:val="single" w:sz="4" w:space="0" w:color="auto"/>
              <w:bottom w:val="single" w:sz="4" w:space="0" w:color="auto"/>
              <w:right w:val="single" w:sz="4" w:space="0" w:color="auto"/>
            </w:tcBorders>
            <w:hideMark/>
          </w:tcPr>
          <w:p w14:paraId="5EEC699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7" w:type="dxa"/>
            <w:gridSpan w:val="2"/>
            <w:tcBorders>
              <w:top w:val="single" w:sz="4" w:space="0" w:color="auto"/>
              <w:left w:val="single" w:sz="4" w:space="0" w:color="auto"/>
              <w:bottom w:val="single" w:sz="4" w:space="0" w:color="auto"/>
              <w:right w:val="single" w:sz="4" w:space="0" w:color="auto"/>
            </w:tcBorders>
            <w:hideMark/>
          </w:tcPr>
          <w:p w14:paraId="2E9B8446" w14:textId="68C0EF02" w:rsidR="00DA644B" w:rsidRPr="003B1968" w:rsidRDefault="00DA644B" w:rsidP="00791B69">
            <w:pPr>
              <w:rPr>
                <w:rFonts w:ascii="Calibri" w:eastAsia="Times New Roman" w:hAnsi="Calibri" w:cs="Calibri"/>
                <w:noProof/>
              </w:rPr>
            </w:pPr>
            <w:r w:rsidRPr="003B1968">
              <w:rPr>
                <w:rFonts w:ascii="Calibri" w:eastAsia="Times New Roman" w:hAnsi="Calibri" w:cs="Calibri"/>
                <w:noProof/>
                <w:color w:val="000000"/>
                <w:sz w:val="21"/>
                <w:szCs w:val="21"/>
              </w:rPr>
              <w:t xml:space="preserve">The expiration date of this Message Group (specified by MessageGroupId) is used to decide whether to show this MessageGroup to the </w:t>
            </w:r>
            <w:r w:rsidRPr="003B1968">
              <w:rPr>
                <w:rFonts w:ascii="Calibri" w:eastAsia="Calibri" w:hAnsi="Calibri" w:cs="Calibri"/>
                <w:noProof/>
                <w:color w:val="000000" w:themeColor="text1"/>
                <w:sz w:val="21"/>
                <w:szCs w:val="21"/>
              </w:rPr>
              <w:t>recipient</w:t>
            </w:r>
            <w:r w:rsidRPr="003B1968">
              <w:rPr>
                <w:rFonts w:ascii="Calibri" w:eastAsia="Times New Roman" w:hAnsi="Calibri" w:cs="Calibri"/>
                <w:noProof/>
                <w:color w:val="000000"/>
                <w:sz w:val="21"/>
                <w:szCs w:val="21"/>
              </w:rPr>
              <w:t xml:space="preserve">. Once expired, this message group does not display to a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w:t>
            </w:r>
            <w:r w:rsidRPr="003B1968">
              <w:rPr>
                <w:rFonts w:ascii="Calibri" w:eastAsia="Times New Roman" w:hAnsi="Calibri" w:cs="Calibri"/>
                <w:noProof/>
                <w:color w:val="000000"/>
                <w:sz w:val="21"/>
                <w:szCs w:val="21"/>
              </w:rPr>
              <w:t>when they want to see the list of subscriptions they are opt-in or out</w:t>
            </w:r>
            <w:r w:rsidR="00E962ED">
              <w:rPr>
                <w:rFonts w:ascii="Calibri" w:eastAsia="Times New Roman" w:hAnsi="Calibri" w:cs="Calibri"/>
                <w:noProof/>
                <w:color w:val="000000"/>
                <w:sz w:val="21"/>
                <w:szCs w:val="21"/>
              </w:rPr>
              <w:t xml:space="preserve"> of</w:t>
            </w:r>
            <w:r w:rsidRPr="003B1968">
              <w:rPr>
                <w:rFonts w:ascii="Calibri" w:eastAsia="Times New Roman" w:hAnsi="Calibri" w:cs="Calibri"/>
                <w:noProof/>
                <w:color w:val="000000"/>
                <w:sz w:val="21"/>
                <w:szCs w:val="21"/>
              </w:rPr>
              <w:t>.</w:t>
            </w:r>
            <w:r w:rsidRPr="003B1968">
              <w:rPr>
                <w:rFonts w:ascii="Calibri" w:eastAsia="Times New Roman" w:hAnsi="Calibri" w:cs="Calibri"/>
                <w:noProof/>
                <w:color w:val="000000"/>
                <w:sz w:val="21"/>
                <w:szCs w:val="21"/>
              </w:rPr>
              <w:br/>
            </w:r>
            <w:r w:rsidRPr="003B1968">
              <w:rPr>
                <w:rFonts w:ascii="Calibri" w:eastAsia="Times New Roman" w:hAnsi="Calibri" w:cs="Calibri"/>
                <w:noProof/>
                <w:color w:val="000000"/>
                <w:sz w:val="21"/>
                <w:szCs w:val="21"/>
              </w:rPr>
              <w:br/>
              <w:t>By default</w:t>
            </w:r>
            <w:r w:rsidR="00E962ED">
              <w:rPr>
                <w:rFonts w:ascii="Calibri" w:eastAsia="Times New Roman" w:hAnsi="Calibri" w:cs="Calibri"/>
                <w:noProof/>
                <w:color w:val="000000"/>
                <w:sz w:val="21"/>
                <w:szCs w:val="21"/>
              </w:rPr>
              <w:t>,</w:t>
            </w:r>
            <w:r w:rsidRPr="003B1968">
              <w:rPr>
                <w:rFonts w:ascii="Calibri" w:eastAsia="Times New Roman" w:hAnsi="Calibri" w:cs="Calibri"/>
                <w:noProof/>
                <w:color w:val="000000"/>
                <w:sz w:val="21"/>
                <w:szCs w:val="21"/>
              </w:rPr>
              <w:t xml:space="preserve"> 2 month</w:t>
            </w:r>
            <w:r w:rsidR="00E962ED">
              <w:rPr>
                <w:rFonts w:ascii="Calibri" w:eastAsia="Times New Roman" w:hAnsi="Calibri" w:cs="Calibri"/>
                <w:noProof/>
                <w:color w:val="000000"/>
                <w:sz w:val="21"/>
                <w:szCs w:val="21"/>
              </w:rPr>
              <w:t>s</w:t>
            </w:r>
            <w:r w:rsidRPr="003B1968">
              <w:rPr>
                <w:rFonts w:ascii="Calibri" w:eastAsia="Times New Roman" w:hAnsi="Calibri" w:cs="Calibri"/>
                <w:noProof/>
                <w:color w:val="000000"/>
                <w:sz w:val="21"/>
                <w:szCs w:val="21"/>
              </w:rPr>
              <w:t xml:space="preserve"> away from the current time is set as the expiration date. </w:t>
            </w:r>
          </w:p>
        </w:tc>
        <w:tc>
          <w:tcPr>
            <w:tcW w:w="2984" w:type="dxa"/>
            <w:tcBorders>
              <w:top w:val="single" w:sz="4" w:space="0" w:color="auto"/>
              <w:left w:val="single" w:sz="4" w:space="0" w:color="auto"/>
              <w:bottom w:val="single" w:sz="4" w:space="0" w:color="auto"/>
              <w:right w:val="single" w:sz="4" w:space="0" w:color="auto"/>
            </w:tcBorders>
            <w:hideMark/>
          </w:tcPr>
          <w:p w14:paraId="1F2E30A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2020-12-30T10:30:00</w:t>
            </w:r>
          </w:p>
        </w:tc>
      </w:tr>
      <w:tr w:rsidR="00DA644B" w:rsidRPr="003B1968" w14:paraId="3D92FB27"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5BFDE" w14:textId="77777777" w:rsidR="00DA644B" w:rsidRPr="003B1968" w:rsidRDefault="00DA644B" w:rsidP="00791B69">
            <w:pPr>
              <w:rPr>
                <w:noProof/>
                <w:color w:val="000000" w:themeColor="text1"/>
              </w:rPr>
            </w:pPr>
            <w:r w:rsidRPr="003B1968">
              <w:rPr>
                <w:noProof/>
                <w:color w:val="000000" w:themeColor="text1"/>
              </w:rPr>
              <w:lastRenderedPageBreak/>
              <w:t>CustomerOptInAgreedOn (optional)</w:t>
            </w:r>
          </w:p>
        </w:tc>
        <w:tc>
          <w:tcPr>
            <w:tcW w:w="1350" w:type="dxa"/>
            <w:tcBorders>
              <w:top w:val="single" w:sz="4" w:space="0" w:color="auto"/>
              <w:left w:val="single" w:sz="4" w:space="0" w:color="auto"/>
              <w:bottom w:val="single" w:sz="4" w:space="0" w:color="auto"/>
              <w:right w:val="single" w:sz="4" w:space="0" w:color="auto"/>
            </w:tcBorders>
            <w:hideMark/>
          </w:tcPr>
          <w:p w14:paraId="4FEE63F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7" w:type="dxa"/>
            <w:gridSpan w:val="2"/>
            <w:tcBorders>
              <w:top w:val="single" w:sz="4" w:space="0" w:color="auto"/>
              <w:left w:val="single" w:sz="4" w:space="0" w:color="auto"/>
              <w:bottom w:val="single" w:sz="4" w:space="0" w:color="auto"/>
              <w:right w:val="single" w:sz="4" w:space="0" w:color="auto"/>
            </w:tcBorders>
            <w:hideMark/>
          </w:tcPr>
          <w:p w14:paraId="077DDD0A" w14:textId="77777777" w:rsidR="00DA644B" w:rsidRPr="003B1968" w:rsidRDefault="00DA644B" w:rsidP="00791B69">
            <w:pPr>
              <w:rPr>
                <w:rFonts w:ascii="Calibri" w:eastAsia="Calibri" w:hAnsi="Calibri" w:cs="Calibri"/>
                <w:noProof/>
                <w:color w:val="000000" w:themeColor="text1"/>
                <w:sz w:val="21"/>
                <w:szCs w:val="21"/>
              </w:rPr>
            </w:pPr>
            <w:r w:rsidRPr="003B1968">
              <w:rPr>
                <w:noProof/>
                <w:color w:val="000000"/>
                <w:sz w:val="21"/>
                <w:szCs w:val="21"/>
              </w:rPr>
              <w:t>The time the recipient agreed to receive a message via the Service Provider’s system, which is opt-in. When the recipient opt-out from the subscription before, this time informs the system that the recipient opt-in again.</w:t>
            </w:r>
            <w:r w:rsidRPr="003B1968">
              <w:rPr>
                <w:noProof/>
                <w:color w:val="000000"/>
                <w:sz w:val="21"/>
                <w:szCs w:val="21"/>
              </w:rPr>
              <w:br/>
            </w:r>
            <w:r w:rsidRPr="003B1968">
              <w:rPr>
                <w:noProof/>
                <w:color w:val="000000"/>
                <w:sz w:val="21"/>
                <w:szCs w:val="21"/>
              </w:rPr>
              <w:br/>
              <w:t>When the recipient opt-out and this time is earlier than the opt-out time, the system throws the error with code 200 without sending the message.</w:t>
            </w:r>
          </w:p>
        </w:tc>
        <w:tc>
          <w:tcPr>
            <w:tcW w:w="2984" w:type="dxa"/>
            <w:tcBorders>
              <w:top w:val="single" w:sz="4" w:space="0" w:color="auto"/>
              <w:left w:val="single" w:sz="4" w:space="0" w:color="auto"/>
              <w:bottom w:val="single" w:sz="4" w:space="0" w:color="auto"/>
              <w:right w:val="single" w:sz="4" w:space="0" w:color="auto"/>
            </w:tcBorders>
            <w:hideMark/>
          </w:tcPr>
          <w:p w14:paraId="0295881A"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2020-05-30T12:00:00.0000000-07:00</w:t>
            </w:r>
          </w:p>
        </w:tc>
      </w:tr>
      <w:tr w:rsidR="00DA644B" w:rsidRPr="003B1968" w14:paraId="0945C6B3"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9D95E" w14:textId="77777777" w:rsidR="00DA644B" w:rsidRPr="003B1968" w:rsidRDefault="00DA644B" w:rsidP="00791B69">
            <w:pPr>
              <w:rPr>
                <w:noProof/>
                <w:color w:val="000000" w:themeColor="text1"/>
              </w:rPr>
            </w:pPr>
            <w:r w:rsidRPr="003B1968">
              <w:rPr>
                <w:noProof/>
                <w:color w:val="000000" w:themeColor="text1"/>
              </w:rPr>
              <w:t>CallBackURL (optional)</w:t>
            </w:r>
          </w:p>
        </w:tc>
        <w:tc>
          <w:tcPr>
            <w:tcW w:w="1350" w:type="dxa"/>
            <w:tcBorders>
              <w:top w:val="single" w:sz="4" w:space="0" w:color="auto"/>
              <w:left w:val="single" w:sz="4" w:space="0" w:color="auto"/>
              <w:bottom w:val="single" w:sz="4" w:space="0" w:color="auto"/>
              <w:right w:val="single" w:sz="4" w:space="0" w:color="auto"/>
            </w:tcBorders>
            <w:hideMark/>
          </w:tcPr>
          <w:p w14:paraId="56D4BF9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1000)</w:t>
            </w:r>
          </w:p>
        </w:tc>
        <w:tc>
          <w:tcPr>
            <w:tcW w:w="3967" w:type="dxa"/>
            <w:gridSpan w:val="2"/>
            <w:tcBorders>
              <w:top w:val="single" w:sz="4" w:space="0" w:color="auto"/>
              <w:left w:val="single" w:sz="4" w:space="0" w:color="auto"/>
              <w:bottom w:val="single" w:sz="4" w:space="0" w:color="auto"/>
              <w:right w:val="single" w:sz="4" w:space="0" w:color="auto"/>
            </w:tcBorders>
          </w:tcPr>
          <w:p w14:paraId="3AC6F8E5" w14:textId="682EED2D" w:rsidR="00DA644B" w:rsidRPr="003B1968" w:rsidRDefault="00DA644B" w:rsidP="00791B69">
            <w:pPr>
              <w:rPr>
                <w:noProof/>
              </w:rPr>
            </w:pPr>
            <w:r w:rsidRPr="003B1968">
              <w:rPr>
                <w:noProof/>
              </w:rPr>
              <w:t>As soon as the status is updated, the system calls this URL to update the status to the Service Provider’s system.</w:t>
            </w:r>
            <w:r w:rsidRPr="003B1968">
              <w:rPr>
                <w:noProof/>
              </w:rPr>
              <w:br/>
            </w:r>
            <w:r w:rsidRPr="003B1968">
              <w:rPr>
                <w:noProof/>
              </w:rPr>
              <w:br/>
              <w:t xml:space="preserve">Status information is passed via query </w:t>
            </w:r>
            <w:r w:rsidRPr="00002B4E">
              <w:rPr>
                <w:noProof/>
              </w:rPr>
              <w:t xml:space="preserve">strings: </w:t>
            </w:r>
            <w:r w:rsidR="008345F3" w:rsidRPr="00002B4E">
              <w:rPr>
                <w:noProof/>
              </w:rPr>
              <w:t>receipt number</w:t>
            </w:r>
            <w:r w:rsidRPr="00002B4E">
              <w:rPr>
                <w:noProof/>
              </w:rPr>
              <w:t>, status, error message</w:t>
            </w:r>
            <w:r w:rsidR="008345F3" w:rsidRPr="00002B4E">
              <w:rPr>
                <w:noProof/>
              </w:rPr>
              <w:t>, and respond value</w:t>
            </w:r>
            <w:r w:rsidRPr="00002B4E">
              <w:rPr>
                <w:noProof/>
              </w:rPr>
              <w:t>.</w:t>
            </w:r>
          </w:p>
          <w:p w14:paraId="7E473863" w14:textId="77777777" w:rsidR="00DA644B" w:rsidRPr="003B1968" w:rsidRDefault="00DA644B" w:rsidP="00791B69">
            <w:pPr>
              <w:rPr>
                <w:rFonts w:ascii="Calibri" w:eastAsia="Calibri" w:hAnsi="Calibri" w:cs="Calibri"/>
                <w:noProof/>
                <w:color w:val="000000" w:themeColor="text1"/>
                <w:sz w:val="21"/>
                <w:szCs w:val="21"/>
              </w:rPr>
            </w:pPr>
          </w:p>
          <w:p w14:paraId="0D4B2DF2" w14:textId="1504950F"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If you want to put security to verify the caller and to avoid the malicious call to the URL, we recommend you to put a verification code into the URL that you can verify: use our ‘</w:t>
            </w:r>
            <w:hyperlink w:anchor="VerificationCode_API" w:history="1">
              <w:proofErr w:type="spellStart"/>
              <w:r w:rsidRPr="003B1968">
                <w:rPr>
                  <w:rStyle w:val="Hyperlink"/>
                  <w:rFonts w:ascii="Calibri" w:eastAsia="Calibri" w:hAnsi="Calibri" w:cs="Calibri"/>
                  <w:sz w:val="21"/>
                  <w:szCs w:val="21"/>
                </w:rPr>
                <w:t>VerificationCode</w:t>
              </w:r>
              <w:proofErr w:type="spellEnd"/>
              <w:r w:rsidRPr="003B1968">
                <w:rPr>
                  <w:rStyle w:val="Hyperlink"/>
                  <w:rFonts w:ascii="Calibri" w:eastAsia="Calibri" w:hAnsi="Calibri" w:cs="Calibri"/>
                  <w:sz w:val="21"/>
                  <w:szCs w:val="21"/>
                </w:rPr>
                <w:t xml:space="preserve"> API</w:t>
              </w:r>
            </w:hyperlink>
            <w:r w:rsidRPr="003B1968">
              <w:rPr>
                <w:rStyle w:val="Hyperlink"/>
                <w:rFonts w:ascii="Calibri" w:eastAsia="Calibri" w:hAnsi="Calibri" w:cs="Calibri"/>
                <w:noProof/>
                <w:sz w:val="21"/>
                <w:szCs w:val="21"/>
              </w:rPr>
              <w:t>’</w:t>
            </w:r>
            <w:r w:rsidRPr="003B1968">
              <w:rPr>
                <w:rFonts w:ascii="Calibri" w:eastAsia="Calibri" w:hAnsi="Calibri" w:cs="Calibri"/>
                <w:noProof/>
                <w:color w:val="000000" w:themeColor="text1"/>
                <w:sz w:val="21"/>
                <w:szCs w:val="21"/>
              </w:rPr>
              <w:t xml:space="preserve"> to generate and verify the code.</w:t>
            </w:r>
          </w:p>
          <w:p w14:paraId="182E59AF" w14:textId="77777777" w:rsidR="00DA644B" w:rsidRPr="003B1968" w:rsidRDefault="00DA644B" w:rsidP="00791B69">
            <w:pPr>
              <w:rPr>
                <w:rFonts w:ascii="Calibri" w:eastAsia="Calibri" w:hAnsi="Calibri" w:cs="Calibri"/>
                <w:noProof/>
                <w:color w:val="000000" w:themeColor="text1"/>
                <w:sz w:val="21"/>
                <w:szCs w:val="21"/>
              </w:rPr>
            </w:pPr>
          </w:p>
          <w:p w14:paraId="45334DF7" w14:textId="3890AC0E"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Use this </w:t>
            </w:r>
            <w:hyperlink w:anchor="CallBackURL" w:history="1">
              <w:r w:rsidRPr="003B1968">
                <w:rPr>
                  <w:rStyle w:val="Hyperlink"/>
                  <w:rFonts w:ascii="Calibri" w:eastAsia="Calibri" w:hAnsi="Calibri" w:cs="Calibri"/>
                  <w:noProof/>
                  <w:sz w:val="21"/>
                  <w:szCs w:val="21"/>
                </w:rPr>
                <w:t>example</w:t>
              </w:r>
            </w:hyperlink>
            <w:r w:rsidRPr="003B1968">
              <w:rPr>
                <w:rFonts w:ascii="Calibri" w:eastAsia="Calibri" w:hAnsi="Calibri" w:cs="Calibri"/>
                <w:noProof/>
                <w:color w:val="000000" w:themeColor="text1"/>
                <w:sz w:val="21"/>
                <w:szCs w:val="21"/>
              </w:rPr>
              <w:t xml:space="preserve"> for assistance with creating a callback</w:t>
            </w:r>
            <w:r w:rsidR="00E962ED">
              <w:rPr>
                <w:rFonts w:ascii="Calibri" w:eastAsia="Calibri" w:hAnsi="Calibri" w:cs="Calibri"/>
                <w:noProof/>
                <w:color w:val="000000" w:themeColor="text1"/>
                <w:sz w:val="21"/>
                <w:szCs w:val="21"/>
              </w:rPr>
              <w:t xml:space="preserve"> URL</w:t>
            </w:r>
            <w:r w:rsidRPr="003B1968">
              <w:rPr>
                <w:rFonts w:ascii="Calibri" w:eastAsia="Calibri" w:hAnsi="Calibri" w:cs="Calibri"/>
                <w:noProof/>
                <w:color w:val="000000" w:themeColor="text1"/>
                <w:sz w:val="21"/>
                <w:szCs w:val="21"/>
              </w:rPr>
              <w:t>.</w:t>
            </w:r>
          </w:p>
        </w:tc>
        <w:tc>
          <w:tcPr>
            <w:tcW w:w="2984" w:type="dxa"/>
            <w:tcBorders>
              <w:top w:val="single" w:sz="4" w:space="0" w:color="auto"/>
              <w:left w:val="single" w:sz="4" w:space="0" w:color="auto"/>
              <w:bottom w:val="single" w:sz="4" w:space="0" w:color="auto"/>
              <w:right w:val="single" w:sz="4" w:space="0" w:color="auto"/>
            </w:tcBorders>
            <w:hideMark/>
          </w:tcPr>
          <w:p w14:paraId="5C42C9D5"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sz w:val="21"/>
                <w:szCs w:val="21"/>
              </w:rPr>
              <w:t>https://crmportalqa.lacourt.org/Appointment/MessageStatus?reminderId=0a37d3f7-9986-eb11-8137-005056a30fb9</w:t>
            </w:r>
          </w:p>
        </w:tc>
      </w:tr>
      <w:tr w:rsidR="00DA644B" w:rsidRPr="003B1968" w14:paraId="12C30240"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47E18" w14:textId="77777777" w:rsidR="00DA644B" w:rsidRPr="003B1968" w:rsidRDefault="00DA644B" w:rsidP="00791B69">
            <w:pPr>
              <w:rPr>
                <w:noProof/>
                <w:color w:val="000000" w:themeColor="text1"/>
              </w:rPr>
            </w:pPr>
            <w:r w:rsidRPr="003B1968">
              <w:rPr>
                <w:noProof/>
                <w:color w:val="000000" w:themeColor="text1"/>
              </w:rPr>
              <w:t>HideUnsubscribe</w:t>
            </w:r>
            <w:r w:rsidRPr="003B1968">
              <w:rPr>
                <w:noProof/>
                <w:color w:val="000000" w:themeColor="text1"/>
              </w:rPr>
              <w:br/>
              <w:t>(optional)</w:t>
            </w:r>
          </w:p>
        </w:tc>
        <w:tc>
          <w:tcPr>
            <w:tcW w:w="1350" w:type="dxa"/>
            <w:tcBorders>
              <w:top w:val="single" w:sz="4" w:space="0" w:color="auto"/>
              <w:left w:val="single" w:sz="4" w:space="0" w:color="auto"/>
              <w:bottom w:val="single" w:sz="4" w:space="0" w:color="auto"/>
              <w:right w:val="single" w:sz="4" w:space="0" w:color="auto"/>
            </w:tcBorders>
            <w:hideMark/>
          </w:tcPr>
          <w:p w14:paraId="5CC639F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7" w:type="dxa"/>
            <w:gridSpan w:val="2"/>
            <w:tcBorders>
              <w:top w:val="single" w:sz="4" w:space="0" w:color="auto"/>
              <w:left w:val="single" w:sz="4" w:space="0" w:color="auto"/>
              <w:bottom w:val="single" w:sz="4" w:space="0" w:color="auto"/>
              <w:right w:val="single" w:sz="4" w:space="0" w:color="auto"/>
            </w:tcBorders>
            <w:hideMark/>
          </w:tcPr>
          <w:p w14:paraId="3BAB352A" w14:textId="237B47FF"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system includes an ‘Unsubscribe’ message and a link to the page where the recipient can opt</w:t>
            </w:r>
            <w:r w:rsidR="00F658E1">
              <w:rPr>
                <w:rFonts w:ascii="Calibri" w:eastAsia="Calibri" w:hAnsi="Calibri" w:cs="Calibri"/>
                <w:noProof/>
                <w:color w:val="000000" w:themeColor="text1"/>
                <w:sz w:val="21"/>
                <w:szCs w:val="21"/>
              </w:rPr>
              <w:t>-</w:t>
            </w:r>
            <w:r w:rsidRPr="003B1968">
              <w:rPr>
                <w:rFonts w:ascii="Calibri" w:eastAsia="Calibri" w:hAnsi="Calibri" w:cs="Calibri"/>
                <w:noProof/>
                <w:color w:val="000000" w:themeColor="text1"/>
                <w:sz w:val="21"/>
                <w:szCs w:val="21"/>
              </w:rPr>
              <w:t>out by default. This value allows the service provider to specify NOT to include it for any special reason bypassing “True”.</w:t>
            </w:r>
          </w:p>
        </w:tc>
        <w:tc>
          <w:tcPr>
            <w:tcW w:w="2984" w:type="dxa"/>
            <w:tcBorders>
              <w:top w:val="single" w:sz="4" w:space="0" w:color="auto"/>
              <w:left w:val="single" w:sz="4" w:space="0" w:color="auto"/>
              <w:bottom w:val="single" w:sz="4" w:space="0" w:color="auto"/>
              <w:right w:val="single" w:sz="4" w:space="0" w:color="auto"/>
            </w:tcBorders>
            <w:hideMark/>
          </w:tcPr>
          <w:p w14:paraId="32236413"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True</w:t>
            </w:r>
          </w:p>
        </w:tc>
      </w:tr>
      <w:tr w:rsidR="00DA644B" w:rsidRPr="003B1968" w14:paraId="50090C84"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A0074" w14:textId="77777777" w:rsidR="00DA644B" w:rsidRPr="003B1968" w:rsidRDefault="00DA644B" w:rsidP="00791B69">
            <w:pPr>
              <w:rPr>
                <w:noProof/>
                <w:color w:val="000000" w:themeColor="text1"/>
              </w:rPr>
            </w:pPr>
            <w:bookmarkStart w:id="78" w:name="_Hlk54178998"/>
            <w:r w:rsidRPr="003B1968">
              <w:rPr>
                <w:noProof/>
                <w:color w:val="000000" w:themeColor="text1"/>
              </w:rPr>
              <w:t>RequestResponseInEmail (optional)</w:t>
            </w:r>
          </w:p>
        </w:tc>
        <w:tc>
          <w:tcPr>
            <w:tcW w:w="1350" w:type="dxa"/>
            <w:tcBorders>
              <w:top w:val="single" w:sz="4" w:space="0" w:color="auto"/>
              <w:left w:val="single" w:sz="4" w:space="0" w:color="auto"/>
              <w:bottom w:val="single" w:sz="4" w:space="0" w:color="auto"/>
              <w:right w:val="single" w:sz="4" w:space="0" w:color="auto"/>
            </w:tcBorders>
            <w:hideMark/>
          </w:tcPr>
          <w:p w14:paraId="72304C9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967" w:type="dxa"/>
            <w:gridSpan w:val="2"/>
            <w:tcBorders>
              <w:top w:val="single" w:sz="4" w:space="0" w:color="auto"/>
              <w:left w:val="single" w:sz="4" w:space="0" w:color="auto"/>
              <w:bottom w:val="single" w:sz="4" w:space="0" w:color="auto"/>
              <w:right w:val="single" w:sz="4" w:space="0" w:color="auto"/>
            </w:tcBorders>
            <w:hideMark/>
          </w:tcPr>
          <w:p w14:paraId="41F80125" w14:textId="4B85CAC4"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When a response from the recipient for this message is required, you can specify the list of options that a recipient can choose in this object.</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When the recipient replies, the system saves the response and time and updates the service provider via CallbackURL.</w:t>
            </w:r>
          </w:p>
        </w:tc>
        <w:tc>
          <w:tcPr>
            <w:tcW w:w="2984" w:type="dxa"/>
            <w:tcBorders>
              <w:top w:val="single" w:sz="4" w:space="0" w:color="auto"/>
              <w:left w:val="single" w:sz="4" w:space="0" w:color="auto"/>
              <w:bottom w:val="single" w:sz="4" w:space="0" w:color="auto"/>
              <w:right w:val="single" w:sz="4" w:space="0" w:color="auto"/>
            </w:tcBorders>
          </w:tcPr>
          <w:p w14:paraId="6250C7AC" w14:textId="77777777" w:rsidR="00DA644B" w:rsidRPr="003B1968" w:rsidRDefault="00DA644B" w:rsidP="00791B69">
            <w:pPr>
              <w:rPr>
                <w:rStyle w:val="Hyperlink"/>
                <w:noProof/>
              </w:rPr>
            </w:pPr>
          </w:p>
        </w:tc>
      </w:tr>
      <w:tr w:rsidR="00DA644B" w:rsidRPr="003B1968" w14:paraId="6CAA760B" w14:textId="77777777" w:rsidTr="00791B69">
        <w:trPr>
          <w:trHeight w:val="452"/>
        </w:trPr>
        <w:tc>
          <w:tcPr>
            <w:tcW w:w="2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6320789" w14:textId="77777777" w:rsidR="00DA644B" w:rsidRPr="003B1968" w:rsidRDefault="00DA644B" w:rsidP="00791B69">
            <w:pPr>
              <w:rPr>
                <w:rStyle w:val="Hyperlink"/>
                <w:rFonts w:ascii="Calibri" w:eastAsia="Calibri" w:hAnsi="Calibri" w:cs="Calibri"/>
                <w:noProof/>
                <w:sz w:val="21"/>
                <w:szCs w:val="21"/>
              </w:rPr>
            </w:pPr>
          </w:p>
        </w:tc>
        <w:tc>
          <w:tcPr>
            <w:tcW w:w="103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4857D59B"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RequestResponseInEmail.&gt;&gt;</w:t>
            </w:r>
          </w:p>
        </w:tc>
      </w:tr>
      <w:tr w:rsidR="00DA644B" w:rsidRPr="003B1968" w14:paraId="3EA0098C"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627F82EC"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CE8C8C" w14:textId="77777777" w:rsidR="00DA644B" w:rsidRPr="003B1968" w:rsidRDefault="00DA644B" w:rsidP="00791B69">
            <w:pPr>
              <w:rPr>
                <w:noProof/>
                <w:color w:val="000000" w:themeColor="text1"/>
              </w:rPr>
            </w:pPr>
            <w:r w:rsidRPr="003B1968">
              <w:rPr>
                <w:noProof/>
                <w:color w:val="000000" w:themeColor="text1"/>
              </w:rPr>
              <w:t>RequireResponse</w:t>
            </w:r>
          </w:p>
        </w:tc>
        <w:tc>
          <w:tcPr>
            <w:tcW w:w="1350" w:type="dxa"/>
            <w:tcBorders>
              <w:top w:val="single" w:sz="4" w:space="0" w:color="auto"/>
              <w:left w:val="single" w:sz="4" w:space="0" w:color="auto"/>
              <w:bottom w:val="single" w:sz="4" w:space="0" w:color="auto"/>
              <w:right w:val="single" w:sz="4" w:space="0" w:color="auto"/>
            </w:tcBorders>
            <w:hideMark/>
          </w:tcPr>
          <w:p w14:paraId="1EF2B78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7" w:type="dxa"/>
            <w:gridSpan w:val="2"/>
            <w:tcBorders>
              <w:top w:val="single" w:sz="4" w:space="0" w:color="auto"/>
              <w:left w:val="single" w:sz="4" w:space="0" w:color="auto"/>
              <w:bottom w:val="single" w:sz="4" w:space="0" w:color="auto"/>
              <w:right w:val="single" w:sz="4" w:space="0" w:color="auto"/>
            </w:tcBorders>
            <w:hideMark/>
          </w:tcPr>
          <w:p w14:paraId="607728EE"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If it’s “True”, it informs the system clearly that the response is expected and the system handles the response.</w:t>
            </w:r>
          </w:p>
        </w:tc>
        <w:tc>
          <w:tcPr>
            <w:tcW w:w="2984" w:type="dxa"/>
            <w:tcBorders>
              <w:top w:val="single" w:sz="4" w:space="0" w:color="auto"/>
              <w:left w:val="single" w:sz="4" w:space="0" w:color="auto"/>
              <w:bottom w:val="single" w:sz="4" w:space="0" w:color="auto"/>
              <w:right w:val="single" w:sz="4" w:space="0" w:color="auto"/>
            </w:tcBorders>
            <w:hideMark/>
          </w:tcPr>
          <w:p w14:paraId="566A1477"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True</w:t>
            </w:r>
          </w:p>
        </w:tc>
      </w:tr>
      <w:tr w:rsidR="00DA644B" w:rsidRPr="003B1968" w14:paraId="1B9B937E"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C9B246A"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0C736" w14:textId="77777777" w:rsidR="00DA644B" w:rsidRPr="003B1968" w:rsidRDefault="00DA644B" w:rsidP="00791B69">
            <w:pPr>
              <w:rPr>
                <w:noProof/>
                <w:color w:val="000000" w:themeColor="text1"/>
              </w:rPr>
            </w:pPr>
            <w:r w:rsidRPr="003B1968">
              <w:rPr>
                <w:noProof/>
                <w:color w:val="000000" w:themeColor="text1"/>
              </w:rPr>
              <w:t>ResponseValidUntil</w:t>
            </w:r>
          </w:p>
        </w:tc>
        <w:tc>
          <w:tcPr>
            <w:tcW w:w="1350" w:type="dxa"/>
            <w:tcBorders>
              <w:top w:val="single" w:sz="4" w:space="0" w:color="auto"/>
              <w:left w:val="single" w:sz="4" w:space="0" w:color="auto"/>
              <w:bottom w:val="single" w:sz="4" w:space="0" w:color="auto"/>
              <w:right w:val="single" w:sz="4" w:space="0" w:color="auto"/>
            </w:tcBorders>
            <w:hideMark/>
          </w:tcPr>
          <w:p w14:paraId="127707C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7" w:type="dxa"/>
            <w:gridSpan w:val="2"/>
            <w:tcBorders>
              <w:top w:val="single" w:sz="4" w:space="0" w:color="auto"/>
              <w:left w:val="single" w:sz="4" w:space="0" w:color="auto"/>
              <w:bottom w:val="single" w:sz="4" w:space="0" w:color="auto"/>
              <w:right w:val="single" w:sz="4" w:space="0" w:color="auto"/>
            </w:tcBorders>
            <w:hideMark/>
          </w:tcPr>
          <w:p w14:paraId="7B72611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bCs/>
                <w:noProof/>
                <w:sz w:val="21"/>
                <w:szCs w:val="21"/>
              </w:rPr>
              <w:t xml:space="preserve">This is the date and time the response period is valid. When a response is received after this time, the system displays an error to the </w:t>
            </w:r>
            <w:r w:rsidRPr="003B1968">
              <w:rPr>
                <w:rFonts w:ascii="Calibri" w:eastAsia="Calibri" w:hAnsi="Calibri" w:cs="Calibri"/>
                <w:noProof/>
                <w:color w:val="000000" w:themeColor="text1"/>
                <w:sz w:val="21"/>
                <w:szCs w:val="21"/>
              </w:rPr>
              <w:t>Service Provider</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bCs/>
                <w:noProof/>
                <w:sz w:val="21"/>
                <w:szCs w:val="21"/>
              </w:rPr>
              <w:t>without saving the response.</w:t>
            </w:r>
          </w:p>
        </w:tc>
        <w:tc>
          <w:tcPr>
            <w:tcW w:w="2984" w:type="dxa"/>
            <w:tcBorders>
              <w:top w:val="single" w:sz="4" w:space="0" w:color="auto"/>
              <w:left w:val="single" w:sz="4" w:space="0" w:color="auto"/>
              <w:bottom w:val="single" w:sz="4" w:space="0" w:color="auto"/>
              <w:right w:val="single" w:sz="4" w:space="0" w:color="auto"/>
            </w:tcBorders>
            <w:hideMark/>
          </w:tcPr>
          <w:p w14:paraId="6E039C99"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2021-05-15T10:00:00</w:t>
            </w:r>
          </w:p>
        </w:tc>
      </w:tr>
      <w:tr w:rsidR="00DA644B" w:rsidRPr="003B1968" w14:paraId="2F1D59BE"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A7610A1"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8D1BE" w14:textId="77777777" w:rsidR="00DA644B" w:rsidRPr="003B1968" w:rsidRDefault="00DA644B" w:rsidP="00791B69">
            <w:pPr>
              <w:rPr>
                <w:noProof/>
                <w:color w:val="000000" w:themeColor="text1"/>
              </w:rPr>
            </w:pPr>
            <w:r w:rsidRPr="003B1968">
              <w:rPr>
                <w:noProof/>
                <w:color w:val="000000" w:themeColor="text1"/>
              </w:rPr>
              <w:t>RespondOptionList</w:t>
            </w:r>
          </w:p>
        </w:tc>
        <w:tc>
          <w:tcPr>
            <w:tcW w:w="1350" w:type="dxa"/>
            <w:tcBorders>
              <w:top w:val="single" w:sz="4" w:space="0" w:color="auto"/>
              <w:left w:val="single" w:sz="4" w:space="0" w:color="auto"/>
              <w:bottom w:val="single" w:sz="4" w:space="0" w:color="auto"/>
              <w:right w:val="single" w:sz="4" w:space="0" w:color="auto"/>
            </w:tcBorders>
            <w:hideMark/>
          </w:tcPr>
          <w:p w14:paraId="76435D6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List</w:t>
            </w:r>
          </w:p>
        </w:tc>
        <w:tc>
          <w:tcPr>
            <w:tcW w:w="3967" w:type="dxa"/>
            <w:gridSpan w:val="2"/>
            <w:tcBorders>
              <w:top w:val="single" w:sz="4" w:space="0" w:color="auto"/>
              <w:left w:val="single" w:sz="4" w:space="0" w:color="auto"/>
              <w:bottom w:val="single" w:sz="4" w:space="0" w:color="auto"/>
              <w:right w:val="single" w:sz="4" w:space="0" w:color="auto"/>
            </w:tcBorders>
            <w:hideMark/>
          </w:tcPr>
          <w:p w14:paraId="11626001"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List of multiple response options with </w:t>
            </w:r>
            <w:r w:rsidRPr="003B1968">
              <w:rPr>
                <w:noProof/>
              </w:rPr>
              <w:t xml:space="preserve">RespondLinkLabel </w:t>
            </w:r>
            <w:r w:rsidRPr="003B1968">
              <w:rPr>
                <w:rFonts w:ascii="Calibri" w:eastAsia="Calibri" w:hAnsi="Calibri" w:cs="Calibri"/>
                <w:noProof/>
                <w:sz w:val="21"/>
                <w:szCs w:val="21"/>
              </w:rPr>
              <w:t>and RespondValue properties.</w:t>
            </w:r>
            <w:r w:rsidRPr="003B1968">
              <w:rPr>
                <w:rFonts w:ascii="Calibri" w:eastAsia="Calibri" w:hAnsi="Calibri" w:cs="Calibri"/>
                <w:noProof/>
                <w:sz w:val="21"/>
                <w:szCs w:val="21"/>
              </w:rPr>
              <w:br/>
            </w:r>
            <w:r w:rsidRPr="003B1968">
              <w:rPr>
                <w:rFonts w:ascii="Calibri" w:eastAsia="Calibri" w:hAnsi="Calibri" w:cs="Calibri"/>
                <w:noProof/>
                <w:sz w:val="21"/>
                <w:szCs w:val="21"/>
              </w:rPr>
              <w:br/>
              <w:t xml:space="preserve">- </w:t>
            </w:r>
            <w:r w:rsidRPr="003B1968">
              <w:rPr>
                <w:noProof/>
              </w:rPr>
              <w:t xml:space="preserve">RespondLinkLabel </w:t>
            </w:r>
            <w:r w:rsidRPr="003B1968">
              <w:rPr>
                <w:rFonts w:ascii="Calibri" w:eastAsia="Calibri" w:hAnsi="Calibri" w:cs="Calibri"/>
                <w:noProof/>
                <w:sz w:val="21"/>
                <w:szCs w:val="21"/>
              </w:rPr>
              <w:t>(string): The user-friendly statement that displays to the recipient. This can be long text if needed.</w:t>
            </w:r>
            <w:r w:rsidRPr="003B1968">
              <w:rPr>
                <w:rFonts w:ascii="Calibri" w:eastAsia="Calibri" w:hAnsi="Calibri" w:cs="Calibri"/>
                <w:noProof/>
                <w:sz w:val="21"/>
                <w:szCs w:val="21"/>
              </w:rPr>
              <w:br/>
              <w:t xml:space="preserve">- </w:t>
            </w:r>
            <w:r w:rsidRPr="003B1968">
              <w:rPr>
                <w:noProof/>
              </w:rPr>
              <w:t>RespondValue</w:t>
            </w:r>
            <w:r w:rsidRPr="003B1968">
              <w:rPr>
                <w:rFonts w:ascii="Calibri" w:eastAsia="Calibri" w:hAnsi="Calibri" w:cs="Calibri"/>
                <w:noProof/>
                <w:sz w:val="21"/>
                <w:szCs w:val="21"/>
              </w:rPr>
              <w:t xml:space="preserve"> (string): The values that are stored in DB when a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sz w:val="21"/>
                <w:szCs w:val="21"/>
              </w:rPr>
              <w:t>selects this option.</w:t>
            </w:r>
          </w:p>
        </w:tc>
        <w:tc>
          <w:tcPr>
            <w:tcW w:w="2984" w:type="dxa"/>
            <w:tcBorders>
              <w:top w:val="single" w:sz="4" w:space="0" w:color="auto"/>
              <w:left w:val="single" w:sz="4" w:space="0" w:color="auto"/>
              <w:bottom w:val="single" w:sz="4" w:space="0" w:color="auto"/>
              <w:right w:val="single" w:sz="4" w:space="0" w:color="auto"/>
            </w:tcBorders>
          </w:tcPr>
          <w:p w14:paraId="0609D352"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{"RespondLinkLabel": "I hereby confirm a receipt of this message",</w:t>
            </w:r>
          </w:p>
          <w:p w14:paraId="41FC92CF"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"RespondValue": "C"}</w:t>
            </w:r>
          </w:p>
          <w:p w14:paraId="1198D483" w14:textId="77777777" w:rsidR="00DA644B" w:rsidRPr="003B1968" w:rsidRDefault="00DA644B" w:rsidP="00791B69">
            <w:pPr>
              <w:rPr>
                <w:rStyle w:val="Hyperlink"/>
                <w:rFonts w:ascii="Calibri" w:eastAsia="Calibri" w:hAnsi="Calibri" w:cs="Calibri"/>
                <w:noProof/>
                <w:color w:val="auto"/>
                <w:sz w:val="21"/>
                <w:szCs w:val="21"/>
                <w:u w:val="none"/>
              </w:rPr>
            </w:pPr>
          </w:p>
        </w:tc>
      </w:tr>
      <w:tr w:rsidR="00DA644B" w:rsidRPr="003B1968" w14:paraId="439E634D"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40891B0"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C9C13D" w14:textId="77777777" w:rsidR="00DA644B" w:rsidRPr="003B1968" w:rsidRDefault="00DA644B" w:rsidP="00791B69">
            <w:pPr>
              <w:rPr>
                <w:noProof/>
                <w:color w:val="000000" w:themeColor="text1"/>
              </w:rPr>
            </w:pPr>
            <w:r w:rsidRPr="003B1968">
              <w:rPr>
                <w:noProof/>
                <w:color w:val="000000" w:themeColor="text1"/>
              </w:rPr>
              <w:t>RequestingMessage (optional)</w:t>
            </w:r>
          </w:p>
        </w:tc>
        <w:tc>
          <w:tcPr>
            <w:tcW w:w="1350" w:type="dxa"/>
            <w:tcBorders>
              <w:top w:val="single" w:sz="4" w:space="0" w:color="auto"/>
              <w:left w:val="single" w:sz="4" w:space="0" w:color="auto"/>
              <w:bottom w:val="single" w:sz="4" w:space="0" w:color="auto"/>
              <w:right w:val="single" w:sz="4" w:space="0" w:color="auto"/>
            </w:tcBorders>
            <w:hideMark/>
          </w:tcPr>
          <w:p w14:paraId="020712C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4000)</w:t>
            </w:r>
          </w:p>
        </w:tc>
        <w:tc>
          <w:tcPr>
            <w:tcW w:w="3967" w:type="dxa"/>
            <w:gridSpan w:val="2"/>
            <w:tcBorders>
              <w:top w:val="single" w:sz="4" w:space="0" w:color="auto"/>
              <w:left w:val="single" w:sz="4" w:space="0" w:color="auto"/>
              <w:bottom w:val="single" w:sz="4" w:space="0" w:color="auto"/>
              <w:right w:val="single" w:sz="4" w:space="0" w:color="auto"/>
            </w:tcBorders>
            <w:hideMark/>
          </w:tcPr>
          <w:p w14:paraId="64676EE5" w14:textId="66C0A5D4"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This message displays first to the recipient before the response option starts. It can be </w:t>
            </w:r>
            <w:r w:rsidR="00F658E1">
              <w:rPr>
                <w:rFonts w:ascii="Calibri" w:eastAsia="Calibri" w:hAnsi="Calibri" w:cs="Calibri"/>
                <w:noProof/>
                <w:sz w:val="21"/>
                <w:szCs w:val="21"/>
              </w:rPr>
              <w:t xml:space="preserve">an </w:t>
            </w:r>
            <w:r w:rsidRPr="003B1968">
              <w:rPr>
                <w:rFonts w:ascii="Calibri" w:eastAsia="Calibri" w:hAnsi="Calibri" w:cs="Calibri"/>
                <w:noProof/>
                <w:sz w:val="21"/>
                <w:szCs w:val="21"/>
              </w:rPr>
              <w:t>instruction or acknowledgment or disclaimer message regarding the response.</w:t>
            </w:r>
          </w:p>
        </w:tc>
        <w:tc>
          <w:tcPr>
            <w:tcW w:w="2984" w:type="dxa"/>
            <w:tcBorders>
              <w:top w:val="single" w:sz="4" w:space="0" w:color="auto"/>
              <w:left w:val="single" w:sz="4" w:space="0" w:color="auto"/>
              <w:bottom w:val="single" w:sz="4" w:space="0" w:color="auto"/>
              <w:right w:val="single" w:sz="4" w:space="0" w:color="auto"/>
            </w:tcBorders>
            <w:hideMark/>
          </w:tcPr>
          <w:p w14:paraId="6F163FE7" w14:textId="14AD149A"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Please select one of the following options for your case by 10/20/2020. The failure of this response will result.</w:t>
            </w:r>
          </w:p>
        </w:tc>
      </w:tr>
      <w:tr w:rsidR="00DA644B" w:rsidRPr="003B1968" w14:paraId="24461555"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2E54477B"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1099" w14:textId="77777777" w:rsidR="00DA644B" w:rsidRPr="003B1968" w:rsidRDefault="00DA644B" w:rsidP="00791B69">
            <w:pPr>
              <w:rPr>
                <w:noProof/>
                <w:color w:val="000000" w:themeColor="text1"/>
              </w:rPr>
            </w:pPr>
            <w:r w:rsidRPr="003B1968">
              <w:rPr>
                <w:noProof/>
                <w:color w:val="000000" w:themeColor="text1"/>
              </w:rPr>
              <w:t>ResponsePosition (optional)</w:t>
            </w:r>
          </w:p>
        </w:tc>
        <w:tc>
          <w:tcPr>
            <w:tcW w:w="1350" w:type="dxa"/>
            <w:tcBorders>
              <w:top w:val="single" w:sz="4" w:space="0" w:color="auto"/>
              <w:left w:val="single" w:sz="4" w:space="0" w:color="auto"/>
              <w:bottom w:val="single" w:sz="4" w:space="0" w:color="auto"/>
              <w:right w:val="single" w:sz="4" w:space="0" w:color="auto"/>
            </w:tcBorders>
            <w:hideMark/>
          </w:tcPr>
          <w:p w14:paraId="2B54B26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Byte</w:t>
            </w:r>
          </w:p>
        </w:tc>
        <w:tc>
          <w:tcPr>
            <w:tcW w:w="3967" w:type="dxa"/>
            <w:gridSpan w:val="2"/>
            <w:tcBorders>
              <w:top w:val="single" w:sz="4" w:space="0" w:color="auto"/>
              <w:left w:val="single" w:sz="4" w:space="0" w:color="auto"/>
              <w:bottom w:val="single" w:sz="4" w:space="0" w:color="auto"/>
              <w:right w:val="single" w:sz="4" w:space="0" w:color="auto"/>
            </w:tcBorders>
            <w:hideMark/>
          </w:tcPr>
          <w:p w14:paraId="6B4CAD6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This specifies the location of the response options in the email body. </w:t>
            </w:r>
            <w:r w:rsidRPr="003B1968">
              <w:rPr>
                <w:rFonts w:ascii="Calibri" w:eastAsia="Calibri" w:hAnsi="Calibri" w:cs="Calibri"/>
                <w:noProof/>
                <w:sz w:val="21"/>
                <w:szCs w:val="21"/>
              </w:rPr>
              <w:br/>
            </w:r>
            <w:r w:rsidRPr="003B1968">
              <w:rPr>
                <w:rFonts w:ascii="Calibri" w:eastAsia="Calibri" w:hAnsi="Calibri" w:cs="Calibri"/>
                <w:noProof/>
                <w:sz w:val="21"/>
                <w:szCs w:val="21"/>
              </w:rPr>
              <w:br/>
              <w:t>0: Bottom of the email body.</w:t>
            </w:r>
          </w:p>
          <w:p w14:paraId="77A5F52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 Top of the email body.</w:t>
            </w:r>
          </w:p>
          <w:p w14:paraId="34BBC3BF"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2: Custom location; when you want to put the response options in the middle of the email body. Put the string specified in the next parameter, </w:t>
            </w:r>
            <w:r w:rsidRPr="003B1968">
              <w:rPr>
                <w:rFonts w:ascii="Calibri" w:eastAsia="Calibri" w:hAnsi="Calibri" w:cs="Calibri"/>
                <w:noProof/>
                <w:sz w:val="21"/>
                <w:szCs w:val="21"/>
              </w:rPr>
              <w:br/>
              <w:t>CustomPositionWithResponsePositionKeyWord, anywhere in the email body text.</w:t>
            </w:r>
          </w:p>
        </w:tc>
        <w:tc>
          <w:tcPr>
            <w:tcW w:w="2984" w:type="dxa"/>
            <w:tcBorders>
              <w:top w:val="single" w:sz="4" w:space="0" w:color="auto"/>
              <w:left w:val="single" w:sz="4" w:space="0" w:color="auto"/>
              <w:bottom w:val="single" w:sz="4" w:space="0" w:color="auto"/>
              <w:right w:val="single" w:sz="4" w:space="0" w:color="auto"/>
            </w:tcBorders>
            <w:hideMark/>
          </w:tcPr>
          <w:p w14:paraId="22514EBB" w14:textId="77777777" w:rsidR="00DA644B" w:rsidRPr="003B1968" w:rsidRDefault="00DA644B" w:rsidP="00791B69">
            <w:pPr>
              <w:rPr>
                <w:rStyle w:val="Hyperlink"/>
                <w:noProof/>
                <w:color w:val="auto"/>
                <w:u w:val="none"/>
              </w:rPr>
            </w:pPr>
            <w:r w:rsidRPr="003B1968">
              <w:rPr>
                <w:rStyle w:val="Hyperlink"/>
                <w:rFonts w:ascii="Calibri" w:eastAsia="Calibri" w:hAnsi="Calibri" w:cs="Calibri"/>
                <w:noProof/>
                <w:color w:val="auto"/>
                <w:sz w:val="21"/>
                <w:szCs w:val="21"/>
                <w:u w:val="none"/>
              </w:rPr>
              <w:t xml:space="preserve">2 </w:t>
            </w:r>
          </w:p>
        </w:tc>
      </w:tr>
      <w:tr w:rsidR="00DA644B" w:rsidRPr="003B1968" w14:paraId="4C29E584" w14:textId="77777777" w:rsidTr="00791B69">
        <w:trPr>
          <w:trHeight w:val="452"/>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2FAD169A"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8D8AE" w14:textId="77777777" w:rsidR="00DA644B" w:rsidRPr="003B1968" w:rsidRDefault="00DA644B" w:rsidP="00791B69">
            <w:pPr>
              <w:rPr>
                <w:noProof/>
                <w:color w:val="000000" w:themeColor="text1"/>
              </w:rPr>
            </w:pPr>
            <w:r w:rsidRPr="003B1968">
              <w:rPr>
                <w:noProof/>
                <w:color w:val="000000" w:themeColor="text1"/>
              </w:rPr>
              <w:t xml:space="preserve">CustomResponsePositionWithResponseKeyWord (optional) </w:t>
            </w:r>
          </w:p>
        </w:tc>
        <w:tc>
          <w:tcPr>
            <w:tcW w:w="1350" w:type="dxa"/>
            <w:tcBorders>
              <w:top w:val="single" w:sz="4" w:space="0" w:color="auto"/>
              <w:left w:val="single" w:sz="4" w:space="0" w:color="auto"/>
              <w:bottom w:val="single" w:sz="4" w:space="0" w:color="auto"/>
              <w:right w:val="single" w:sz="4" w:space="0" w:color="auto"/>
            </w:tcBorders>
            <w:hideMark/>
          </w:tcPr>
          <w:p w14:paraId="6BAD50A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r w:rsidRPr="003B1968">
              <w:rPr>
                <w:rFonts w:ascii="Calibri" w:eastAsia="Calibri" w:hAnsi="Calibri" w:cs="Calibri"/>
                <w:noProof/>
                <w:color w:val="000000" w:themeColor="text1"/>
                <w:sz w:val="21"/>
                <w:szCs w:val="21"/>
              </w:rPr>
              <w:br/>
              <w:t>(Max: 20)</w:t>
            </w:r>
          </w:p>
        </w:tc>
        <w:tc>
          <w:tcPr>
            <w:tcW w:w="3967" w:type="dxa"/>
            <w:gridSpan w:val="2"/>
            <w:tcBorders>
              <w:top w:val="single" w:sz="4" w:space="0" w:color="auto"/>
              <w:left w:val="single" w:sz="4" w:space="0" w:color="auto"/>
              <w:bottom w:val="single" w:sz="4" w:space="0" w:color="auto"/>
              <w:right w:val="single" w:sz="4" w:space="0" w:color="auto"/>
            </w:tcBorders>
            <w:hideMark/>
          </w:tcPr>
          <w:p w14:paraId="72FC9892" w14:textId="36F5B868"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placeholder in the email message body will be replaced by the generated response options.</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t>Use a specific syntax that does not conflict with any text in the email body. The recommended format is “[@PlaceHolderName].”</w:t>
            </w:r>
          </w:p>
        </w:tc>
        <w:tc>
          <w:tcPr>
            <w:tcW w:w="2984" w:type="dxa"/>
            <w:tcBorders>
              <w:top w:val="single" w:sz="4" w:space="0" w:color="auto"/>
              <w:left w:val="single" w:sz="4" w:space="0" w:color="auto"/>
              <w:bottom w:val="single" w:sz="4" w:space="0" w:color="auto"/>
              <w:right w:val="single" w:sz="4" w:space="0" w:color="auto"/>
            </w:tcBorders>
            <w:hideMark/>
          </w:tcPr>
          <w:p w14:paraId="5F75FAF8" w14:textId="77777777" w:rsidR="00DA644B" w:rsidRPr="003B1968" w:rsidRDefault="00DA644B" w:rsidP="00791B69">
            <w:pPr>
              <w:rPr>
                <w:rStyle w:val="Hyperlink"/>
                <w:noProof/>
              </w:rPr>
            </w:pPr>
            <w:r w:rsidRPr="003B1968">
              <w:rPr>
                <w:rFonts w:ascii="Calibri" w:eastAsia="Calibri" w:hAnsi="Calibri" w:cs="Calibri"/>
                <w:noProof/>
                <w:color w:val="000000" w:themeColor="text1"/>
                <w:sz w:val="21"/>
                <w:szCs w:val="21"/>
              </w:rPr>
              <w:t>[@ResponseOptionGoesHere]</w:t>
            </w:r>
          </w:p>
        </w:tc>
        <w:bookmarkEnd w:id="78"/>
      </w:tr>
      <w:tr w:rsidR="00DA644B" w:rsidRPr="003B1968" w14:paraId="72014DB2" w14:textId="77777777" w:rsidTr="00791B69">
        <w:trPr>
          <w:trHeight w:val="452"/>
        </w:trPr>
        <w:tc>
          <w:tcPr>
            <w:tcW w:w="2334" w:type="dxa"/>
            <w:gridSpan w:val="2"/>
            <w:tcBorders>
              <w:top w:val="single" w:sz="4" w:space="0" w:color="auto"/>
              <w:left w:val="single" w:sz="4" w:space="0" w:color="auto"/>
              <w:bottom w:val="single" w:sz="4" w:space="0" w:color="auto"/>
              <w:right w:val="single" w:sz="4" w:space="0" w:color="auto"/>
            </w:tcBorders>
            <w:vAlign w:val="center"/>
          </w:tcPr>
          <w:p w14:paraId="7E56E898"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EmailAttachments (optional)</w:t>
            </w:r>
          </w:p>
        </w:tc>
        <w:tc>
          <w:tcPr>
            <w:tcW w:w="1350" w:type="dxa"/>
            <w:tcBorders>
              <w:top w:val="single" w:sz="4" w:space="0" w:color="auto"/>
              <w:left w:val="single" w:sz="4" w:space="0" w:color="auto"/>
              <w:bottom w:val="single" w:sz="4" w:space="0" w:color="auto"/>
              <w:right w:val="single" w:sz="4" w:space="0" w:color="auto"/>
            </w:tcBorders>
            <w:vAlign w:val="center"/>
          </w:tcPr>
          <w:p w14:paraId="672601C8"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List</w:t>
            </w:r>
          </w:p>
        </w:tc>
        <w:tc>
          <w:tcPr>
            <w:tcW w:w="3961" w:type="dxa"/>
            <w:tcBorders>
              <w:top w:val="single" w:sz="4" w:space="0" w:color="auto"/>
              <w:left w:val="single" w:sz="4" w:space="0" w:color="auto"/>
              <w:bottom w:val="single" w:sz="4" w:space="0" w:color="auto"/>
              <w:right w:val="single" w:sz="4" w:space="0" w:color="auto"/>
            </w:tcBorders>
            <w:vAlign w:val="center"/>
          </w:tcPr>
          <w:p w14:paraId="381F4B85" w14:textId="2938EB8F"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Users can attach files to send with the emails.</w:t>
            </w:r>
            <w:r>
              <w:rPr>
                <w:rStyle w:val="Hyperlink"/>
                <w:rFonts w:ascii="Calibri" w:eastAsia="Calibri" w:hAnsi="Calibri" w:cs="Calibri"/>
                <w:noProof/>
                <w:color w:val="auto"/>
                <w:sz w:val="21"/>
                <w:szCs w:val="21"/>
                <w:u w:val="none"/>
              </w:rPr>
              <w:t xml:space="preserve"> </w:t>
            </w:r>
            <w:r>
              <w:rPr>
                <w:rStyle w:val="Hyperlink"/>
                <w:rFonts w:ascii="Calibri" w:eastAsia="Calibri" w:hAnsi="Calibri" w:cs="Calibri"/>
                <w:color w:val="auto"/>
                <w:sz w:val="21"/>
                <w:szCs w:val="21"/>
                <w:u w:val="none"/>
              </w:rPr>
              <w:t xml:space="preserve">For more information, look at </w:t>
            </w:r>
            <w:hyperlink w:anchor="Email_Attachments" w:history="1">
              <w:r w:rsidRPr="00642082">
                <w:rPr>
                  <w:rStyle w:val="Hyperlink"/>
                  <w:rFonts w:ascii="Calibri" w:eastAsia="Calibri" w:hAnsi="Calibri" w:cs="Calibri"/>
                  <w:sz w:val="21"/>
                  <w:szCs w:val="21"/>
                </w:rPr>
                <w:t>Email Attachments</w:t>
              </w:r>
            </w:hyperlink>
            <w:r>
              <w:rPr>
                <w:rStyle w:val="Hyperlink"/>
                <w:rFonts w:ascii="Calibri" w:eastAsia="Calibri" w:hAnsi="Calibri" w:cs="Calibri"/>
                <w:color w:val="auto"/>
                <w:sz w:val="21"/>
                <w:szCs w:val="21"/>
                <w:u w:val="none"/>
              </w:rPr>
              <w:t>.</w:t>
            </w:r>
          </w:p>
        </w:tc>
        <w:tc>
          <w:tcPr>
            <w:tcW w:w="2990" w:type="dxa"/>
            <w:gridSpan w:val="2"/>
            <w:tcBorders>
              <w:top w:val="single" w:sz="4" w:space="0" w:color="auto"/>
              <w:left w:val="single" w:sz="4" w:space="0" w:color="auto"/>
              <w:bottom w:val="single" w:sz="4" w:space="0" w:color="auto"/>
              <w:right w:val="single" w:sz="4" w:space="0" w:color="auto"/>
            </w:tcBorders>
            <w:vAlign w:val="center"/>
          </w:tcPr>
          <w:p w14:paraId="23A0FC71" w14:textId="77777777" w:rsidR="00DA644B" w:rsidRPr="003B1968" w:rsidRDefault="00DA644B" w:rsidP="00791B69">
            <w:pPr>
              <w:rPr>
                <w:rStyle w:val="Hyperlink"/>
                <w:rFonts w:ascii="Calibri" w:eastAsia="Calibri" w:hAnsi="Calibri" w:cs="Calibri"/>
                <w:noProof/>
                <w:color w:val="auto"/>
                <w:sz w:val="21"/>
                <w:szCs w:val="21"/>
                <w:u w:val="none"/>
              </w:rPr>
            </w:pPr>
          </w:p>
        </w:tc>
      </w:tr>
      <w:tr w:rsidR="00DA644B" w:rsidRPr="003B1968" w14:paraId="05D9B055" w14:textId="77777777" w:rsidTr="00791B69">
        <w:trPr>
          <w:trHeight w:val="452"/>
        </w:trPr>
        <w:tc>
          <w:tcPr>
            <w:tcW w:w="278" w:type="dxa"/>
            <w:vMerge w:val="restart"/>
            <w:tcBorders>
              <w:top w:val="single" w:sz="4" w:space="0" w:color="auto"/>
              <w:left w:val="single" w:sz="4" w:space="0" w:color="auto"/>
              <w:right w:val="single" w:sz="4" w:space="0" w:color="auto"/>
            </w:tcBorders>
            <w:vAlign w:val="center"/>
          </w:tcPr>
          <w:p w14:paraId="370E8CEB" w14:textId="77777777" w:rsidR="00DA644B" w:rsidRPr="003B1968" w:rsidRDefault="00DA644B" w:rsidP="00791B69">
            <w:pPr>
              <w:rPr>
                <w:rStyle w:val="Hyperlink"/>
                <w:rFonts w:ascii="Calibri" w:eastAsia="Calibri" w:hAnsi="Calibri" w:cs="Calibri"/>
                <w:noProof/>
                <w:sz w:val="21"/>
                <w:szCs w:val="21"/>
              </w:rPr>
            </w:pPr>
          </w:p>
        </w:tc>
        <w:tc>
          <w:tcPr>
            <w:tcW w:w="1035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440D289" w14:textId="77777777" w:rsidR="00DA644B" w:rsidRPr="003B1968" w:rsidRDefault="00DA644B" w:rsidP="00791B69">
            <w:pPr>
              <w:rPr>
                <w:rFonts w:ascii="Calibri" w:eastAsia="Calibri" w:hAnsi="Calibri" w:cs="Calibri"/>
                <w:noProof/>
                <w:color w:val="000000" w:themeColor="text1"/>
                <w:sz w:val="21"/>
                <w:szCs w:val="21"/>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EmailAttachments.&gt;&gt;</w:t>
            </w:r>
          </w:p>
        </w:tc>
      </w:tr>
      <w:tr w:rsidR="00DA644B" w:rsidRPr="003B1968" w14:paraId="439ED33B" w14:textId="77777777" w:rsidTr="00791B69">
        <w:trPr>
          <w:trHeight w:val="452"/>
        </w:trPr>
        <w:tc>
          <w:tcPr>
            <w:tcW w:w="278" w:type="dxa"/>
            <w:vMerge/>
            <w:tcBorders>
              <w:left w:val="single" w:sz="4" w:space="0" w:color="auto"/>
              <w:right w:val="single" w:sz="4" w:space="0" w:color="auto"/>
            </w:tcBorders>
            <w:vAlign w:val="center"/>
          </w:tcPr>
          <w:p w14:paraId="0B4E6933"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5A268578"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FullName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DB326D"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p w14:paraId="7E2A2D4D"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(Max: 500)</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3318DB89"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Name of the attachment file with the extension.</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AAD449"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DataAnalysisOfUsers.csv</w:t>
            </w:r>
          </w:p>
        </w:tc>
      </w:tr>
      <w:tr w:rsidR="00DA644B" w:rsidRPr="003B1968" w14:paraId="025A030A" w14:textId="77777777" w:rsidTr="00791B69">
        <w:trPr>
          <w:trHeight w:val="452"/>
        </w:trPr>
        <w:tc>
          <w:tcPr>
            <w:tcW w:w="278" w:type="dxa"/>
            <w:vMerge/>
            <w:tcBorders>
              <w:left w:val="single" w:sz="4" w:space="0" w:color="auto"/>
              <w:right w:val="single" w:sz="4" w:space="0" w:color="auto"/>
            </w:tcBorders>
            <w:vAlign w:val="center"/>
          </w:tcPr>
          <w:p w14:paraId="3F1A48B0"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6E636200"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Data</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5B38093"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587ADF"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This is the Base64String file data.</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6E6D0B"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R0lGODlhAQABAHcAACH5BAEAAAAALAAAAAABAAEAh/8A/////wAAAAAAAAAAAAAAAAAAAAAAAAAAAAAAAAAAAAAAAAAAAAAAAAAAAAAAAAAAAAAAAAAAAAAAAAAAAAAAAAAAAAAAAAAAAAAAAAAAAAAAAAAAA…</w:t>
            </w:r>
          </w:p>
        </w:tc>
      </w:tr>
      <w:tr w:rsidR="00DA644B" w:rsidRPr="003B1968" w14:paraId="688B52B9" w14:textId="77777777" w:rsidTr="00791B69">
        <w:trPr>
          <w:trHeight w:val="452"/>
        </w:trPr>
        <w:tc>
          <w:tcPr>
            <w:tcW w:w="278" w:type="dxa"/>
            <w:vMerge/>
            <w:tcBorders>
              <w:left w:val="single" w:sz="4" w:space="0" w:color="auto"/>
              <w:bottom w:val="single" w:sz="4" w:space="0" w:color="auto"/>
              <w:right w:val="single" w:sz="4" w:space="0" w:color="auto"/>
            </w:tcBorders>
            <w:vAlign w:val="center"/>
          </w:tcPr>
          <w:p w14:paraId="5233380D"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11FA2504"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MetaData</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46AD036"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Object</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0C28594" w14:textId="0BB03E55"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The object with the metadata needed describes what type of file extension is being used.</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8B5010" w14:textId="77777777" w:rsidR="00DA644B" w:rsidRPr="003B1968" w:rsidRDefault="00DA644B" w:rsidP="00791B69">
            <w:pPr>
              <w:rPr>
                <w:rStyle w:val="Hyperlink"/>
                <w:rFonts w:ascii="Calibri" w:eastAsia="Calibri" w:hAnsi="Calibri" w:cs="Calibri"/>
                <w:noProof/>
                <w:color w:val="auto"/>
                <w:sz w:val="21"/>
                <w:szCs w:val="21"/>
                <w:u w:val="none"/>
              </w:rPr>
            </w:pPr>
          </w:p>
        </w:tc>
      </w:tr>
      <w:tr w:rsidR="00DA644B" w:rsidRPr="003B1968" w14:paraId="38FE1A2D" w14:textId="77777777" w:rsidTr="00791B69">
        <w:trPr>
          <w:trHeight w:val="452"/>
        </w:trPr>
        <w:tc>
          <w:tcPr>
            <w:tcW w:w="278" w:type="dxa"/>
            <w:vMerge w:val="restart"/>
            <w:tcBorders>
              <w:top w:val="single" w:sz="4" w:space="0" w:color="auto"/>
              <w:left w:val="single" w:sz="4" w:space="0" w:color="auto"/>
              <w:right w:val="single" w:sz="4" w:space="0" w:color="auto"/>
            </w:tcBorders>
            <w:vAlign w:val="center"/>
          </w:tcPr>
          <w:p w14:paraId="43F1660A" w14:textId="77777777" w:rsidR="00DA644B" w:rsidRPr="003B1968" w:rsidRDefault="00DA644B" w:rsidP="00791B69">
            <w:pPr>
              <w:rPr>
                <w:rStyle w:val="Hyperlink"/>
                <w:rFonts w:ascii="Calibri" w:eastAsia="Calibri" w:hAnsi="Calibri" w:cs="Calibri"/>
                <w:noProof/>
                <w:sz w:val="21"/>
                <w:szCs w:val="21"/>
              </w:rPr>
            </w:pPr>
          </w:p>
        </w:tc>
        <w:tc>
          <w:tcPr>
            <w:tcW w:w="1035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EE45784"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 xml:space="preserve">&lt;&lt;The below are the properties of </w:t>
            </w:r>
            <w:r w:rsidRPr="003B1968">
              <w:rPr>
                <w:noProof/>
              </w:rPr>
              <w:t>MetaData.&gt;&gt;</w:t>
            </w:r>
          </w:p>
        </w:tc>
      </w:tr>
      <w:tr w:rsidR="00DA644B" w:rsidRPr="003B1968" w14:paraId="081020B7" w14:textId="77777777" w:rsidTr="00791B69">
        <w:trPr>
          <w:trHeight w:val="452"/>
        </w:trPr>
        <w:tc>
          <w:tcPr>
            <w:tcW w:w="278" w:type="dxa"/>
            <w:vMerge/>
            <w:tcBorders>
              <w:left w:val="single" w:sz="4" w:space="0" w:color="auto"/>
              <w:right w:val="single" w:sz="4" w:space="0" w:color="auto"/>
            </w:tcBorders>
            <w:vAlign w:val="center"/>
          </w:tcPr>
          <w:p w14:paraId="073F052C"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17B60DC7"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ContentType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E3B45E3"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F4F0F5"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color w:val="auto"/>
                <w:sz w:val="21"/>
                <w:szCs w:val="21"/>
                <w:u w:val="none"/>
              </w:rPr>
              <w:t xml:space="preserve">List the MIME types here. For more information, you can click on this link for </w:t>
            </w:r>
            <w:hyperlink r:id="rId58" w:history="1">
              <w:r w:rsidRPr="003B1968">
                <w:rPr>
                  <w:rStyle w:val="Hyperlink"/>
                  <w:rFonts w:ascii="Calibri" w:eastAsia="Calibri" w:hAnsi="Calibri" w:cs="Calibri"/>
                  <w:sz w:val="21"/>
                  <w:szCs w:val="21"/>
                </w:rPr>
                <w:t>Common Mime types</w:t>
              </w:r>
            </w:hyperlink>
            <w:r w:rsidRPr="003B1968">
              <w:rPr>
                <w:rStyle w:val="Hyperlink"/>
                <w:rFonts w:ascii="Calibri" w:eastAsia="Calibri" w:hAnsi="Calibri" w:cs="Calibri"/>
                <w:color w:val="auto"/>
                <w:sz w:val="21"/>
                <w:szCs w:val="21"/>
                <w:u w:val="none"/>
              </w:rPr>
              <w:t>.</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CC922B"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text/csv</w:t>
            </w:r>
          </w:p>
        </w:tc>
      </w:tr>
      <w:tr w:rsidR="00DA644B" w:rsidRPr="003B1968" w14:paraId="2D64222D" w14:textId="77777777" w:rsidTr="00791B69">
        <w:trPr>
          <w:trHeight w:val="452"/>
        </w:trPr>
        <w:tc>
          <w:tcPr>
            <w:tcW w:w="278" w:type="dxa"/>
            <w:vMerge/>
            <w:tcBorders>
              <w:left w:val="single" w:sz="4" w:space="0" w:color="auto"/>
              <w:bottom w:val="single" w:sz="4" w:space="0" w:color="auto"/>
              <w:right w:val="single" w:sz="4" w:space="0" w:color="auto"/>
            </w:tcBorders>
            <w:vAlign w:val="center"/>
          </w:tcPr>
          <w:p w14:paraId="6DC3D393" w14:textId="77777777" w:rsidR="00DA644B" w:rsidRPr="003B1968" w:rsidRDefault="00DA644B" w:rsidP="00791B69">
            <w:pPr>
              <w:rPr>
                <w:rStyle w:val="Hyperlink"/>
                <w:rFonts w:ascii="Calibri" w:eastAsia="Calibri" w:hAnsi="Calibri" w:cs="Calibri"/>
                <w:noProof/>
                <w:sz w:val="21"/>
                <w:szCs w:val="21"/>
              </w:rPr>
            </w:pP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Pr>
          <w:p w14:paraId="0C98ADD0"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ContentEncoding</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850B770"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String</w:t>
            </w:r>
          </w:p>
        </w:tc>
        <w:tc>
          <w:tcPr>
            <w:tcW w:w="3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B9A2A57" w14:textId="77777777"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The string character encoding to use for string/character-based MIME types.</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571F99" w14:textId="48A2E145" w:rsidR="00DA644B" w:rsidRPr="003B1968" w:rsidRDefault="00DA644B" w:rsidP="00791B69">
            <w:pPr>
              <w:rPr>
                <w:rStyle w:val="Hyperlink"/>
                <w:rFonts w:ascii="Calibri" w:eastAsia="Calibri" w:hAnsi="Calibri" w:cs="Calibri"/>
                <w:noProof/>
                <w:color w:val="auto"/>
                <w:sz w:val="21"/>
                <w:szCs w:val="21"/>
                <w:u w:val="none"/>
              </w:rPr>
            </w:pPr>
            <w:r w:rsidRPr="003B1968">
              <w:rPr>
                <w:rStyle w:val="Hyperlink"/>
                <w:rFonts w:ascii="Calibri" w:eastAsia="Calibri" w:hAnsi="Calibri" w:cs="Calibri"/>
                <w:noProof/>
                <w:color w:val="auto"/>
                <w:sz w:val="21"/>
                <w:szCs w:val="21"/>
                <w:u w:val="none"/>
              </w:rPr>
              <w:t>us-</w:t>
            </w:r>
            <w:r w:rsidR="00E962ED">
              <w:rPr>
                <w:rStyle w:val="Hyperlink"/>
                <w:rFonts w:ascii="Calibri" w:eastAsia="Calibri" w:hAnsi="Calibri" w:cs="Calibri"/>
                <w:noProof/>
                <w:color w:val="auto"/>
                <w:sz w:val="21"/>
                <w:szCs w:val="21"/>
                <w:u w:val="none"/>
              </w:rPr>
              <w:t>ASCII</w:t>
            </w:r>
          </w:p>
        </w:tc>
      </w:tr>
    </w:tbl>
    <w:p w14:paraId="757FD9E8" w14:textId="77777777" w:rsidR="00DA644B" w:rsidRPr="003B1968" w:rsidRDefault="00DA644B" w:rsidP="00DA644B">
      <w:pPr>
        <w:tabs>
          <w:tab w:val="left" w:pos="6813"/>
        </w:tabs>
        <w:rPr>
          <w:noProof/>
        </w:rPr>
      </w:pPr>
    </w:p>
    <w:p w14:paraId="44D79703" w14:textId="77777777" w:rsidR="00DA644B" w:rsidRPr="003B1968" w:rsidRDefault="00DA644B" w:rsidP="00DA644B">
      <w:pPr>
        <w:tabs>
          <w:tab w:val="left" w:pos="6813"/>
        </w:tabs>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65" behindDoc="0" locked="0" layoutInCell="1" allowOverlap="1" wp14:anchorId="41DB3516" wp14:editId="11907260">
                <wp:simplePos x="0" y="0"/>
                <wp:positionH relativeFrom="column">
                  <wp:posOffset>105410</wp:posOffset>
                </wp:positionH>
                <wp:positionV relativeFrom="paragraph">
                  <wp:posOffset>150165</wp:posOffset>
                </wp:positionV>
                <wp:extent cx="5880735" cy="645160"/>
                <wp:effectExtent l="0" t="0" r="5715" b="2540"/>
                <wp:wrapNone/>
                <wp:docPr id="31088" name="Group 3108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37" name="Rectangle 637"/>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8" name="Text Box 31090"/>
                        <wps:cNvSpPr txBox="1"/>
                        <wps:spPr>
                          <a:xfrm>
                            <a:off x="65314" y="142504"/>
                            <a:ext cx="1938528" cy="307239"/>
                          </a:xfrm>
                          <a:prstGeom prst="rect">
                            <a:avLst/>
                          </a:prstGeom>
                          <a:noFill/>
                          <a:ln w="6350">
                            <a:noFill/>
                          </a:ln>
                        </wps:spPr>
                        <wps:txbx>
                          <w:txbxContent>
                            <w:p w14:paraId="5163D53D"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9"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1DB3516" id="Group 31088" o:spid="_x0000_s1224" style="position:absolute;margin-left:8.3pt;margin-top:11.8pt;width:463.05pt;height:50.8pt;z-index:251658265;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">
                <v:rect id="Rectangle 637" o:spid="_x0000_s122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" fillcolor="#f2f2f2 [3052]" stroked="f" strokeweight="1pt"/>
                <v:shape id="Text Box 31090" o:spid="_x0000_s122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14:paraId="5163D53D" w14:textId="77777777" w:rsidR="00DA644B" w:rsidRDefault="00DA644B" w:rsidP="00DA644B">
                        <w:pPr>
                          <w:rPr>
                            <w:b/>
                          </w:rPr>
                        </w:pPr>
                        <w:r>
                          <w:rPr>
                            <w:b/>
                          </w:rPr>
                          <w:t>Parameters in Body Example</w:t>
                        </w:r>
                      </w:p>
                    </w:txbxContent>
                  </v:textbox>
                </v:shape>
                <v:shape id="Shape 31098" o:spid="_x0000_s122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6D807722" wp14:editId="74673E45">
                <wp:extent cx="6067425" cy="8587409"/>
                <wp:effectExtent l="0" t="0" r="9525" b="4445"/>
                <wp:docPr id="1139284891" name="Group 1139284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8587409"/>
                          <a:chOff x="0" y="0"/>
                          <a:chExt cx="61722" cy="13649"/>
                        </a:xfrm>
                      </wpg:grpSpPr>
                      <wps:wsp>
                        <wps:cNvPr id="1139284892"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93"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94"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39284895"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88" name="Rectangle 31075"/>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6B5C" w14:textId="77777777" w:rsidR="00DA644B" w:rsidRDefault="00DA644B" w:rsidP="00DA644B"/>
                          </w:txbxContent>
                        </wps:txbx>
                        <wps:bodyPr rot="0" vert="horz" wrap="square" lIns="0" tIns="0" rIns="0" bIns="0" anchor="t" anchorCtr="0" upright="1">
                          <a:noAutofit/>
                        </wps:bodyPr>
                      </wps:wsp>
                      <wps:wsp>
                        <wps:cNvPr id="1456008289" name="Rectangle 31076"/>
                        <wps:cNvSpPr>
                          <a:spLocks noChangeArrowheads="1"/>
                        </wps:cNvSpPr>
                        <wps:spPr bwMode="auto">
                          <a:xfrm>
                            <a:off x="1509" y="1977"/>
                            <a:ext cx="57725" cy="1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B9F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5C63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4371A7E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ToEmail</w:t>
                              </w:r>
                              <w:proofErr w:type="spellEnd"/>
                              <w:r>
                                <w:rPr>
                                  <w:rFonts w:ascii="Courier New" w:eastAsia="Courier New" w:hAnsi="Courier New" w:cs="Courier New"/>
                                  <w:color w:val="333333"/>
                                  <w:sz w:val="21"/>
                                </w:rPr>
                                <w:t>": "mlee@lacourt.org",</w:t>
                              </w:r>
                            </w:p>
                            <w:p w14:paraId="7A4417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"Your upcoming court appearance appointment",</w:t>
                              </w:r>
                            </w:p>
                            <w:p w14:paraId="214557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xml:space="preserve">": "&lt;p&gt;You have upcoming court appearance on 05/30/20 @ 10:00 am onsite at Stanley </w:t>
                              </w:r>
                              <w:proofErr w:type="spellStart"/>
                              <w:r>
                                <w:rPr>
                                  <w:rFonts w:ascii="Courier New" w:eastAsia="Courier New" w:hAnsi="Courier New" w:cs="Courier New"/>
                                  <w:color w:val="333333"/>
                                  <w:sz w:val="21"/>
                                </w:rPr>
                                <w:t>Mosk</w:t>
                              </w:r>
                              <w:proofErr w:type="spellEnd"/>
                              <w:r>
                                <w:rPr>
                                  <w:rFonts w:ascii="Courier New" w:eastAsia="Courier New" w:hAnsi="Courier New" w:cs="Courier New"/>
                                  <w:color w:val="333333"/>
                                  <w:sz w:val="21"/>
                                </w:rPr>
                                <w:t>..&lt;/p&gt; &lt;div&gt;</w:t>
                              </w:r>
                              <w:proofErr w:type="spellStart"/>
                              <w:r>
                                <w:rPr>
                                  <w:rFonts w:ascii="Courier New" w:eastAsia="Courier New" w:hAnsi="Courier New" w:cs="Courier New"/>
                                  <w:color w:val="333333"/>
                                  <w:sz w:val="21"/>
                                </w:rPr>
                                <w:t>ResponsePosition</w:t>
                              </w:r>
                              <w:proofErr w:type="spellEnd"/>
                              <w:r>
                                <w:rPr>
                                  <w:rFonts w:ascii="Courier New" w:eastAsia="Courier New" w:hAnsi="Courier New" w:cs="Courier New"/>
                                  <w:color w:val="333333"/>
                                  <w:sz w:val="21"/>
                                </w:rPr>
                                <w:t xml:space="preserve">&lt;/div&gt; &lt;div&gt;&lt;p&gt;Duration: 1 Hours&lt;/p&gt;&lt;p&gt;Location: Stanley </w:t>
                              </w:r>
                              <w:proofErr w:type="spellStart"/>
                              <w:r>
                                <w:rPr>
                                  <w:rFonts w:ascii="Courier New" w:eastAsia="Courier New" w:hAnsi="Courier New" w:cs="Courier New"/>
                                  <w:color w:val="333333"/>
                                  <w:sz w:val="21"/>
                                </w:rPr>
                                <w:t>Mosk</w:t>
                              </w:r>
                              <w:proofErr w:type="spellEnd"/>
                              <w:r>
                                <w:rPr>
                                  <w:rFonts w:ascii="Courier New" w:eastAsia="Courier New" w:hAnsi="Courier New" w:cs="Courier New"/>
                                  <w:color w:val="333333"/>
                                  <w:sz w:val="21"/>
                                </w:rPr>
                                <w:t xml:space="preserve"> Courthouse&lt;/p&gt;&lt;p&gt;Room: 100&lt;/p&gt;&lt;p&gt;Address: 111 N. St, Los Angeles, CA 90012&lt;/p&gt;&lt;p&gt;Location Map: https://goo.gl/maps/8LExbhkEypTGkqsNA&lt;/p&gt;&lt;/div&gt;",</w:t>
                              </w:r>
                            </w:p>
                            <w:p w14:paraId="7C4500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RequestResponseInEmail</w:t>
                              </w:r>
                              <w:proofErr w:type="spellEnd"/>
                              <w:r>
                                <w:rPr>
                                  <w:rFonts w:ascii="Courier New" w:eastAsia="Courier New" w:hAnsi="Courier New" w:cs="Courier New"/>
                                  <w:color w:val="333333"/>
                                  <w:sz w:val="21"/>
                                </w:rPr>
                                <w:t>": {</w:t>
                              </w:r>
                            </w:p>
                            <w:p w14:paraId="7E21AF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RequireResponse</w:t>
                              </w:r>
                              <w:proofErr w:type="spellEnd"/>
                              <w:r>
                                <w:rPr>
                                  <w:rFonts w:ascii="Courier New" w:eastAsia="Courier New" w:hAnsi="Courier New" w:cs="Courier New"/>
                                  <w:color w:val="333333"/>
                                  <w:sz w:val="21"/>
                                </w:rPr>
                                <w:t>": "True",</w:t>
                              </w:r>
                            </w:p>
                            <w:p w14:paraId="6D5B60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ResponseValidUntil</w:t>
                              </w:r>
                              <w:proofErr w:type="spellEnd"/>
                              <w:r>
                                <w:rPr>
                                  <w:rFonts w:ascii="Courier New" w:eastAsia="Courier New" w:hAnsi="Courier New" w:cs="Courier New"/>
                                  <w:color w:val="333333"/>
                                  <w:sz w:val="21"/>
                                </w:rPr>
                                <w:t>": "2022-05-30T13:21:00.0000000-07:00",</w:t>
                              </w:r>
                            </w:p>
                            <w:p w14:paraId="658CEE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RespondOptionList</w:t>
                              </w:r>
                              <w:proofErr w:type="spellEnd"/>
                              <w:r>
                                <w:rPr>
                                  <w:rFonts w:ascii="Courier New" w:eastAsia="Courier New" w:hAnsi="Courier New" w:cs="Courier New"/>
                                  <w:color w:val="333333"/>
                                  <w:sz w:val="21"/>
                                </w:rPr>
                                <w:t>": [</w:t>
                              </w:r>
                            </w:p>
                            <w:p w14:paraId="6AB439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F09EE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RespondLinkLabel</w:t>
                              </w:r>
                              <w:proofErr w:type="spellEnd"/>
                              <w:r>
                                <w:rPr>
                                  <w:rFonts w:ascii="Courier New" w:eastAsia="Courier New" w:hAnsi="Courier New" w:cs="Courier New"/>
                                  <w:color w:val="333333"/>
                                  <w:sz w:val="21"/>
                                </w:rPr>
                                <w:t xml:space="preserve">": "I hereby confirm a receipt of this </w:t>
                              </w:r>
                              <w:proofErr w:type="spellStart"/>
                              <w:r>
                                <w:rPr>
                                  <w:rFonts w:ascii="Courier New" w:eastAsia="Courier New" w:hAnsi="Courier New" w:cs="Courier New"/>
                                  <w:color w:val="333333"/>
                                  <w:sz w:val="21"/>
                                </w:rPr>
                                <w:t>messsage</w:t>
                              </w:r>
                              <w:proofErr w:type="spellEnd"/>
                              <w:r>
                                <w:rPr>
                                  <w:rFonts w:ascii="Courier New" w:eastAsia="Courier New" w:hAnsi="Courier New" w:cs="Courier New"/>
                                  <w:color w:val="333333"/>
                                  <w:sz w:val="21"/>
                                </w:rPr>
                                <w:t>",</w:t>
                              </w:r>
                            </w:p>
                            <w:p w14:paraId="5B0970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"Confirm"</w:t>
                              </w:r>
                            </w:p>
                            <w:p w14:paraId="143FD3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A0D30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CD6A8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RespondLinkLabel</w:t>
                              </w:r>
                              <w:proofErr w:type="spellEnd"/>
                              <w:r>
                                <w:rPr>
                                  <w:rFonts w:ascii="Courier New" w:eastAsia="Courier New" w:hAnsi="Courier New" w:cs="Courier New"/>
                                  <w:color w:val="333333"/>
                                  <w:sz w:val="21"/>
                                </w:rPr>
                                <w:t xml:space="preserve">": "I hereby deny a receipt of this </w:t>
                              </w:r>
                              <w:proofErr w:type="spellStart"/>
                              <w:r>
                                <w:rPr>
                                  <w:rFonts w:ascii="Courier New" w:eastAsia="Courier New" w:hAnsi="Courier New" w:cs="Courier New"/>
                                  <w:color w:val="333333"/>
                                  <w:sz w:val="21"/>
                                </w:rPr>
                                <w:t>messsage</w:t>
                              </w:r>
                              <w:proofErr w:type="spellEnd"/>
                              <w:r>
                                <w:rPr>
                                  <w:rFonts w:ascii="Courier New" w:eastAsia="Courier New" w:hAnsi="Courier New" w:cs="Courier New"/>
                                  <w:color w:val="333333"/>
                                  <w:sz w:val="21"/>
                                </w:rPr>
                                <w:t>",</w:t>
                              </w:r>
                            </w:p>
                            <w:p w14:paraId="6E7B5C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"Deny"</w:t>
                              </w:r>
                            </w:p>
                            <w:p w14:paraId="0DA34B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CA3E8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7272B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ResponsePosition</w:t>
                              </w:r>
                              <w:proofErr w:type="spellEnd"/>
                              <w:r>
                                <w:rPr>
                                  <w:rFonts w:ascii="Courier New" w:eastAsia="Courier New" w:hAnsi="Courier New" w:cs="Courier New"/>
                                  <w:color w:val="333333"/>
                                  <w:sz w:val="21"/>
                                </w:rPr>
                                <w:t>": 0,</w:t>
                              </w:r>
                            </w:p>
                            <w:p w14:paraId="44C694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RequestingMessage</w:t>
                              </w:r>
                              <w:proofErr w:type="spellEnd"/>
                              <w:r>
                                <w:rPr>
                                  <w:rFonts w:ascii="Courier New" w:eastAsia="Courier New" w:hAnsi="Courier New" w:cs="Courier New"/>
                                  <w:color w:val="333333"/>
                                  <w:sz w:val="21"/>
                                </w:rPr>
                                <w:t>": "Please select the button below to confirm you have received this email.",</w:t>
                              </w:r>
                            </w:p>
                            <w:p w14:paraId="112EA4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CustomResponsePositionWithResponseKeyWord</w:t>
                              </w:r>
                              <w:proofErr w:type="spellEnd"/>
                              <w:r>
                                <w:rPr>
                                  <w:rFonts w:ascii="Courier New" w:eastAsia="Courier New" w:hAnsi="Courier New" w:cs="Courier New"/>
                                  <w:color w:val="333333"/>
                                  <w:sz w:val="21"/>
                                </w:rPr>
                                <w:t>": "[@ResponseOptionGoesHere]"</w:t>
                              </w:r>
                            </w:p>
                            <w:p w14:paraId="45768B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D5341B"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EmailAttachments</w:t>
                              </w:r>
                              <w:proofErr w:type="spellEnd"/>
                              <w:r w:rsidRPr="009D32AF">
                                <w:rPr>
                                  <w:rFonts w:ascii="Courier New" w:eastAsia="Courier New" w:hAnsi="Courier New" w:cs="Courier New"/>
                                  <w:color w:val="333333"/>
                                  <w:sz w:val="21"/>
                                </w:rPr>
                                <w:t>": [</w:t>
                              </w:r>
                            </w:p>
                            <w:p w14:paraId="613CE85E"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78AB4206"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FullName</w:t>
                              </w:r>
                              <w:proofErr w:type="spellEnd"/>
                              <w:r w:rsidRPr="009D32AF">
                                <w:rPr>
                                  <w:rFonts w:ascii="Courier New" w:eastAsia="Courier New" w:hAnsi="Courier New" w:cs="Courier New"/>
                                  <w:color w:val="333333"/>
                                  <w:sz w:val="21"/>
                                </w:rPr>
                                <w:t>": "image.png",</w:t>
                              </w:r>
                            </w:p>
                            <w:p w14:paraId="5D10E54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"Data": "R0lGODlhAQABAHcAACH5BAEAAAAALAAAAAABAAEAh/8A/////wAAAAAAAAAAAAAAAAAAAAAAAAAAAAAAAAAAAAAAAAAAAAAAAAAAAAAAAAAAAAAAAAAAAAAAAAAAAAAAAAAAAAAAAAAAAAAAAAAAAAAAAAAAAAAAAAAAAAAAAAAAAAAAAAAAAAAAAAAAAAAAAAAAgEAAMEBAA7",</w:t>
                              </w:r>
                            </w:p>
                            <w:p w14:paraId="6C37B8DD"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MetaData</w:t>
                              </w:r>
                              <w:proofErr w:type="spellEnd"/>
                              <w:r w:rsidRPr="009D32AF">
                                <w:rPr>
                                  <w:rFonts w:ascii="Courier New" w:eastAsia="Courier New" w:hAnsi="Courier New" w:cs="Courier New"/>
                                  <w:color w:val="333333"/>
                                  <w:sz w:val="21"/>
                                </w:rPr>
                                <w:t>": {</w:t>
                              </w:r>
                            </w:p>
                            <w:p w14:paraId="30BBF6B7"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ContentType</w:t>
                              </w:r>
                              <w:proofErr w:type="spellEnd"/>
                              <w:r w:rsidRPr="009D32AF">
                                <w:rPr>
                                  <w:rFonts w:ascii="Courier New" w:eastAsia="Courier New" w:hAnsi="Courier New" w:cs="Courier New"/>
                                  <w:color w:val="333333"/>
                                  <w:sz w:val="21"/>
                                </w:rPr>
                                <w:t>": "image/</w:t>
                              </w:r>
                              <w:proofErr w:type="spellStart"/>
                              <w:r w:rsidRPr="009D32AF">
                                <w:rPr>
                                  <w:rFonts w:ascii="Courier New" w:eastAsia="Courier New" w:hAnsi="Courier New" w:cs="Courier New"/>
                                  <w:color w:val="333333"/>
                                  <w:sz w:val="21"/>
                                </w:rPr>
                                <w:t>png</w:t>
                              </w:r>
                              <w:proofErr w:type="spellEnd"/>
                              <w:r w:rsidRPr="009D32AF">
                                <w:rPr>
                                  <w:rFonts w:ascii="Courier New" w:eastAsia="Courier New" w:hAnsi="Courier New" w:cs="Courier New"/>
                                  <w:color w:val="333333"/>
                                  <w:sz w:val="21"/>
                                </w:rPr>
                                <w:t>",</w:t>
                              </w:r>
                            </w:p>
                            <w:p w14:paraId="35F48AD8"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ContentEncoding</w:t>
                              </w:r>
                              <w:proofErr w:type="spellEnd"/>
                              <w:r w:rsidRPr="009D32AF">
                                <w:rPr>
                                  <w:rFonts w:ascii="Courier New" w:eastAsia="Courier New" w:hAnsi="Courier New" w:cs="Courier New"/>
                                  <w:color w:val="333333"/>
                                  <w:sz w:val="21"/>
                                </w:rPr>
                                <w:t>": "us-ascii"</w:t>
                              </w:r>
                            </w:p>
                            <w:p w14:paraId="017F5B7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0DE3786F" w14:textId="77777777" w:rsidR="00DA644B"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6A8FFC43" w14:textId="77777777" w:rsidR="00DA644B" w:rsidRDefault="00DA644B" w:rsidP="00DA644B">
                              <w:pPr>
                                <w:spacing w:line="240" w:lineRule="auto"/>
                                <w:contextualSpacing/>
                              </w:pPr>
                              <w:r>
                                <w:rPr>
                                  <w:rFonts w:ascii="Courier New" w:eastAsia="Courier New" w:hAnsi="Courier New" w:cs="Courier New"/>
                                  <w:color w:val="333333"/>
                                  <w:sz w:val="21"/>
                                </w:rPr>
                                <w:t>}</w:t>
                              </w:r>
                            </w:p>
                            <w:p w14:paraId="30CD75B0"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456008290" name="Rectangle 31077"/>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8ACEA"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6D807722" id="Group 1139284891" o:spid="_x0000_s1228" style="width:477.75pt;height:676.1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">
                <v:shape id="Shape 27" o:spid="_x0000_s122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3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3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3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31075" o:spid="_x0000_s123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" filled="f" stroked="f">
                  <v:textbox inset="0,0,0,0">
                    <w:txbxContent>
                      <w:p w14:paraId="7DF86B5C" w14:textId="77777777" w:rsidR="00DA644B" w:rsidRDefault="00DA644B" w:rsidP="00DA644B"/>
                    </w:txbxContent>
                  </v:textbox>
                </v:rect>
                <v:rect id="Rectangle 31076" o:spid="_x0000_s1234" style="position:absolute;left:1509;top:1977;width:57725;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" filled="f" stroked="f">
                  <v:textbox inset="0,0,0,0">
                    <w:txbxContent>
                      <w:p w14:paraId="3E3B9F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5C63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4371A7E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ToEmail</w:t>
                        </w:r>
                        <w:proofErr w:type="spellEnd"/>
                        <w:r>
                          <w:rPr>
                            <w:rFonts w:ascii="Courier New" w:eastAsia="Courier New" w:hAnsi="Courier New" w:cs="Courier New"/>
                            <w:color w:val="333333"/>
                            <w:sz w:val="21"/>
                          </w:rPr>
                          <w:t>": "mlee@lacourt.org",</w:t>
                        </w:r>
                      </w:p>
                      <w:p w14:paraId="7A4417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"Your upcoming court appearance appointment",</w:t>
                        </w:r>
                      </w:p>
                      <w:p w14:paraId="214557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xml:space="preserve">": "&lt;p&gt;You have upcoming court appearance on 05/30/20 @ 10:00 am onsite at Stanley </w:t>
                        </w:r>
                        <w:proofErr w:type="spellStart"/>
                        <w:r>
                          <w:rPr>
                            <w:rFonts w:ascii="Courier New" w:eastAsia="Courier New" w:hAnsi="Courier New" w:cs="Courier New"/>
                            <w:color w:val="333333"/>
                            <w:sz w:val="21"/>
                          </w:rPr>
                          <w:t>Mosk</w:t>
                        </w:r>
                        <w:proofErr w:type="spellEnd"/>
                        <w:r>
                          <w:rPr>
                            <w:rFonts w:ascii="Courier New" w:eastAsia="Courier New" w:hAnsi="Courier New" w:cs="Courier New"/>
                            <w:color w:val="333333"/>
                            <w:sz w:val="21"/>
                          </w:rPr>
                          <w:t>..&lt;/p&gt; &lt;div&gt;</w:t>
                        </w:r>
                        <w:proofErr w:type="spellStart"/>
                        <w:r>
                          <w:rPr>
                            <w:rFonts w:ascii="Courier New" w:eastAsia="Courier New" w:hAnsi="Courier New" w:cs="Courier New"/>
                            <w:color w:val="333333"/>
                            <w:sz w:val="21"/>
                          </w:rPr>
                          <w:t>ResponsePosition</w:t>
                        </w:r>
                        <w:proofErr w:type="spellEnd"/>
                        <w:r>
                          <w:rPr>
                            <w:rFonts w:ascii="Courier New" w:eastAsia="Courier New" w:hAnsi="Courier New" w:cs="Courier New"/>
                            <w:color w:val="333333"/>
                            <w:sz w:val="21"/>
                          </w:rPr>
                          <w:t xml:space="preserve">&lt;/div&gt; &lt;div&gt;&lt;p&gt;Duration: 1 Hours&lt;/p&gt;&lt;p&gt;Location: Stanley </w:t>
                        </w:r>
                        <w:proofErr w:type="spellStart"/>
                        <w:r>
                          <w:rPr>
                            <w:rFonts w:ascii="Courier New" w:eastAsia="Courier New" w:hAnsi="Courier New" w:cs="Courier New"/>
                            <w:color w:val="333333"/>
                            <w:sz w:val="21"/>
                          </w:rPr>
                          <w:t>Mosk</w:t>
                        </w:r>
                        <w:proofErr w:type="spellEnd"/>
                        <w:r>
                          <w:rPr>
                            <w:rFonts w:ascii="Courier New" w:eastAsia="Courier New" w:hAnsi="Courier New" w:cs="Courier New"/>
                            <w:color w:val="333333"/>
                            <w:sz w:val="21"/>
                          </w:rPr>
                          <w:t xml:space="preserve"> Courthouse&lt;/p&gt;&lt;p&gt;Room: 100&lt;/p&gt;&lt;p&gt;Address: 111 N. St, Los Angeles, CA 90012&lt;/p&gt;&lt;p&gt;Location Map: https://goo.gl/maps/8LExbhkEypTGkqsNA&lt;/p&gt;&lt;/div&gt;",</w:t>
                        </w:r>
                      </w:p>
                      <w:p w14:paraId="7C45001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RequestResponseInEmail</w:t>
                        </w:r>
                        <w:proofErr w:type="spellEnd"/>
                        <w:r>
                          <w:rPr>
                            <w:rFonts w:ascii="Courier New" w:eastAsia="Courier New" w:hAnsi="Courier New" w:cs="Courier New"/>
                            <w:color w:val="333333"/>
                            <w:sz w:val="21"/>
                          </w:rPr>
                          <w:t>": {</w:t>
                        </w:r>
                      </w:p>
                      <w:p w14:paraId="7E21AF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RequireResponse</w:t>
                        </w:r>
                        <w:proofErr w:type="spellEnd"/>
                        <w:r>
                          <w:rPr>
                            <w:rFonts w:ascii="Courier New" w:eastAsia="Courier New" w:hAnsi="Courier New" w:cs="Courier New"/>
                            <w:color w:val="333333"/>
                            <w:sz w:val="21"/>
                          </w:rPr>
                          <w:t>": "True",</w:t>
                        </w:r>
                      </w:p>
                      <w:p w14:paraId="6D5B60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ResponseValidUntil</w:t>
                        </w:r>
                        <w:proofErr w:type="spellEnd"/>
                        <w:r>
                          <w:rPr>
                            <w:rFonts w:ascii="Courier New" w:eastAsia="Courier New" w:hAnsi="Courier New" w:cs="Courier New"/>
                            <w:color w:val="333333"/>
                            <w:sz w:val="21"/>
                          </w:rPr>
                          <w:t>": "2022-05-30T13:21:00.0000000-07:00",</w:t>
                        </w:r>
                      </w:p>
                      <w:p w14:paraId="658CEE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RespondOptionList</w:t>
                        </w:r>
                        <w:proofErr w:type="spellEnd"/>
                        <w:r>
                          <w:rPr>
                            <w:rFonts w:ascii="Courier New" w:eastAsia="Courier New" w:hAnsi="Courier New" w:cs="Courier New"/>
                            <w:color w:val="333333"/>
                            <w:sz w:val="21"/>
                          </w:rPr>
                          <w:t>": [</w:t>
                        </w:r>
                      </w:p>
                      <w:p w14:paraId="6AB439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F09EE5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RespondLinkLabel</w:t>
                        </w:r>
                        <w:proofErr w:type="spellEnd"/>
                        <w:r>
                          <w:rPr>
                            <w:rFonts w:ascii="Courier New" w:eastAsia="Courier New" w:hAnsi="Courier New" w:cs="Courier New"/>
                            <w:color w:val="333333"/>
                            <w:sz w:val="21"/>
                          </w:rPr>
                          <w:t xml:space="preserve">": "I hereby confirm a receipt of this </w:t>
                        </w:r>
                        <w:proofErr w:type="spellStart"/>
                        <w:r>
                          <w:rPr>
                            <w:rFonts w:ascii="Courier New" w:eastAsia="Courier New" w:hAnsi="Courier New" w:cs="Courier New"/>
                            <w:color w:val="333333"/>
                            <w:sz w:val="21"/>
                          </w:rPr>
                          <w:t>messsage</w:t>
                        </w:r>
                        <w:proofErr w:type="spellEnd"/>
                        <w:r>
                          <w:rPr>
                            <w:rFonts w:ascii="Courier New" w:eastAsia="Courier New" w:hAnsi="Courier New" w:cs="Courier New"/>
                            <w:color w:val="333333"/>
                            <w:sz w:val="21"/>
                          </w:rPr>
                          <w:t>",</w:t>
                        </w:r>
                      </w:p>
                      <w:p w14:paraId="5B0970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"Confirm"</w:t>
                        </w:r>
                      </w:p>
                      <w:p w14:paraId="143FD3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A0D30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7CD6A8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RespondLinkLabel</w:t>
                        </w:r>
                        <w:proofErr w:type="spellEnd"/>
                        <w:r>
                          <w:rPr>
                            <w:rFonts w:ascii="Courier New" w:eastAsia="Courier New" w:hAnsi="Courier New" w:cs="Courier New"/>
                            <w:color w:val="333333"/>
                            <w:sz w:val="21"/>
                          </w:rPr>
                          <w:t xml:space="preserve">": "I hereby deny a receipt of this </w:t>
                        </w:r>
                        <w:proofErr w:type="spellStart"/>
                        <w:r>
                          <w:rPr>
                            <w:rFonts w:ascii="Courier New" w:eastAsia="Courier New" w:hAnsi="Courier New" w:cs="Courier New"/>
                            <w:color w:val="333333"/>
                            <w:sz w:val="21"/>
                          </w:rPr>
                          <w:t>messsage</w:t>
                        </w:r>
                        <w:proofErr w:type="spellEnd"/>
                        <w:r>
                          <w:rPr>
                            <w:rFonts w:ascii="Courier New" w:eastAsia="Courier New" w:hAnsi="Courier New" w:cs="Courier New"/>
                            <w:color w:val="333333"/>
                            <w:sz w:val="21"/>
                          </w:rPr>
                          <w:t>",</w:t>
                        </w:r>
                      </w:p>
                      <w:p w14:paraId="6E7B5C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RespondValue</w:t>
                        </w:r>
                        <w:proofErr w:type="spellEnd"/>
                        <w:r>
                          <w:rPr>
                            <w:rFonts w:ascii="Courier New" w:eastAsia="Courier New" w:hAnsi="Courier New" w:cs="Courier New"/>
                            <w:color w:val="333333"/>
                            <w:sz w:val="21"/>
                          </w:rPr>
                          <w:t>": "Deny"</w:t>
                        </w:r>
                      </w:p>
                      <w:p w14:paraId="0DA34B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CA3E8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7272B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ResponsePosition</w:t>
                        </w:r>
                        <w:proofErr w:type="spellEnd"/>
                        <w:r>
                          <w:rPr>
                            <w:rFonts w:ascii="Courier New" w:eastAsia="Courier New" w:hAnsi="Courier New" w:cs="Courier New"/>
                            <w:color w:val="333333"/>
                            <w:sz w:val="21"/>
                          </w:rPr>
                          <w:t>": 0,</w:t>
                        </w:r>
                      </w:p>
                      <w:p w14:paraId="44C694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RequestingMessage</w:t>
                        </w:r>
                        <w:proofErr w:type="spellEnd"/>
                        <w:r>
                          <w:rPr>
                            <w:rFonts w:ascii="Courier New" w:eastAsia="Courier New" w:hAnsi="Courier New" w:cs="Courier New"/>
                            <w:color w:val="333333"/>
                            <w:sz w:val="21"/>
                          </w:rPr>
                          <w:t>": "Please select the button below to confirm you have received this email.",</w:t>
                        </w:r>
                      </w:p>
                      <w:p w14:paraId="112EA4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CustomResponsePositionWithResponseKeyWord</w:t>
                        </w:r>
                        <w:proofErr w:type="spellEnd"/>
                        <w:r>
                          <w:rPr>
                            <w:rFonts w:ascii="Courier New" w:eastAsia="Courier New" w:hAnsi="Courier New" w:cs="Courier New"/>
                            <w:color w:val="333333"/>
                            <w:sz w:val="21"/>
                          </w:rPr>
                          <w:t>": "[@ResponseOptionGoesHere]"</w:t>
                        </w:r>
                      </w:p>
                      <w:p w14:paraId="45768B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FD5341B"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EmailAttachments</w:t>
                        </w:r>
                        <w:proofErr w:type="spellEnd"/>
                        <w:r w:rsidRPr="009D32AF">
                          <w:rPr>
                            <w:rFonts w:ascii="Courier New" w:eastAsia="Courier New" w:hAnsi="Courier New" w:cs="Courier New"/>
                            <w:color w:val="333333"/>
                            <w:sz w:val="21"/>
                          </w:rPr>
                          <w:t>": [</w:t>
                        </w:r>
                      </w:p>
                      <w:p w14:paraId="613CE85E"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78AB4206"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FullName</w:t>
                        </w:r>
                        <w:proofErr w:type="spellEnd"/>
                        <w:r w:rsidRPr="009D32AF">
                          <w:rPr>
                            <w:rFonts w:ascii="Courier New" w:eastAsia="Courier New" w:hAnsi="Courier New" w:cs="Courier New"/>
                            <w:color w:val="333333"/>
                            <w:sz w:val="21"/>
                          </w:rPr>
                          <w:t>": "image.png",</w:t>
                        </w:r>
                      </w:p>
                      <w:p w14:paraId="5D10E54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"Data": "R0lGODlhAQABAHcAACH5BAEAAAAALAAAAAABAAEAh/8A/////wAAAAAAAAAAAAAAAAAAAAAAAAAAAAAAAAAAAAAAAAAAAAAAAAAAAAAAAAAAAAAAAAAAAAAAAAAAAAAAAAAAAAAAAAAAAAAAAAAAAAAAAAAAAAAAAAAAAAAAAAAAAAAAAAAAAAAAAAAAAAAAAAAAgEAAMEBAA7",</w:t>
                        </w:r>
                      </w:p>
                      <w:p w14:paraId="6C37B8DD"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MetaData</w:t>
                        </w:r>
                        <w:proofErr w:type="spellEnd"/>
                        <w:r w:rsidRPr="009D32AF">
                          <w:rPr>
                            <w:rFonts w:ascii="Courier New" w:eastAsia="Courier New" w:hAnsi="Courier New" w:cs="Courier New"/>
                            <w:color w:val="333333"/>
                            <w:sz w:val="21"/>
                          </w:rPr>
                          <w:t>": {</w:t>
                        </w:r>
                      </w:p>
                      <w:p w14:paraId="30BBF6B7"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ContentType</w:t>
                        </w:r>
                        <w:proofErr w:type="spellEnd"/>
                        <w:r w:rsidRPr="009D32AF">
                          <w:rPr>
                            <w:rFonts w:ascii="Courier New" w:eastAsia="Courier New" w:hAnsi="Courier New" w:cs="Courier New"/>
                            <w:color w:val="333333"/>
                            <w:sz w:val="21"/>
                          </w:rPr>
                          <w:t>": "image/</w:t>
                        </w:r>
                        <w:proofErr w:type="spellStart"/>
                        <w:r w:rsidRPr="009D32AF">
                          <w:rPr>
                            <w:rFonts w:ascii="Courier New" w:eastAsia="Courier New" w:hAnsi="Courier New" w:cs="Courier New"/>
                            <w:color w:val="333333"/>
                            <w:sz w:val="21"/>
                          </w:rPr>
                          <w:t>png</w:t>
                        </w:r>
                        <w:proofErr w:type="spellEnd"/>
                        <w:r w:rsidRPr="009D32AF">
                          <w:rPr>
                            <w:rFonts w:ascii="Courier New" w:eastAsia="Courier New" w:hAnsi="Courier New" w:cs="Courier New"/>
                            <w:color w:val="333333"/>
                            <w:sz w:val="21"/>
                          </w:rPr>
                          <w:t>",</w:t>
                        </w:r>
                      </w:p>
                      <w:p w14:paraId="35F48AD8"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roofErr w:type="spellStart"/>
                        <w:r w:rsidRPr="009D32AF">
                          <w:rPr>
                            <w:rFonts w:ascii="Courier New" w:eastAsia="Courier New" w:hAnsi="Courier New" w:cs="Courier New"/>
                            <w:color w:val="333333"/>
                            <w:sz w:val="21"/>
                          </w:rPr>
                          <w:t>ContentEncoding</w:t>
                        </w:r>
                        <w:proofErr w:type="spellEnd"/>
                        <w:r w:rsidRPr="009D32AF">
                          <w:rPr>
                            <w:rFonts w:ascii="Courier New" w:eastAsia="Courier New" w:hAnsi="Courier New" w:cs="Courier New"/>
                            <w:color w:val="333333"/>
                            <w:sz w:val="21"/>
                          </w:rPr>
                          <w:t>": "us-ascii"</w:t>
                        </w:r>
                      </w:p>
                      <w:p w14:paraId="017F5B70" w14:textId="77777777" w:rsidR="00DA644B" w:rsidRPr="009D32AF"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0DE3786F" w14:textId="77777777" w:rsidR="00DA644B" w:rsidRDefault="00DA644B" w:rsidP="00DA644B">
                        <w:pPr>
                          <w:spacing w:line="240" w:lineRule="auto"/>
                          <w:contextualSpacing/>
                          <w:rPr>
                            <w:rFonts w:ascii="Courier New" w:eastAsia="Courier New" w:hAnsi="Courier New" w:cs="Courier New"/>
                            <w:color w:val="333333"/>
                            <w:sz w:val="21"/>
                          </w:rPr>
                        </w:pPr>
                        <w:r w:rsidRPr="009D32AF">
                          <w:rPr>
                            <w:rFonts w:ascii="Courier New" w:eastAsia="Courier New" w:hAnsi="Courier New" w:cs="Courier New"/>
                            <w:color w:val="333333"/>
                            <w:sz w:val="21"/>
                          </w:rPr>
                          <w:t xml:space="preserve">    ]</w:t>
                        </w:r>
                      </w:p>
                      <w:p w14:paraId="6A8FFC43" w14:textId="77777777" w:rsidR="00DA644B" w:rsidRDefault="00DA644B" w:rsidP="00DA644B">
                        <w:pPr>
                          <w:spacing w:line="240" w:lineRule="auto"/>
                          <w:contextualSpacing/>
                        </w:pPr>
                        <w:r>
                          <w:rPr>
                            <w:rFonts w:ascii="Courier New" w:eastAsia="Courier New" w:hAnsi="Courier New" w:cs="Courier New"/>
                            <w:color w:val="333333"/>
                            <w:sz w:val="21"/>
                          </w:rPr>
                          <w:t>}</w:t>
                        </w:r>
                      </w:p>
                      <w:p w14:paraId="30CD75B0" w14:textId="77777777" w:rsidR="00DA644B" w:rsidRDefault="00DA644B" w:rsidP="00DA644B">
                        <w:pPr>
                          <w:spacing w:line="240" w:lineRule="auto"/>
                          <w:contextualSpacing/>
                        </w:pPr>
                      </w:p>
                    </w:txbxContent>
                  </v:textbox>
                </v:rect>
                <v:rect id="Rectangle 31077" o:spid="_x0000_s123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" filled="f" stroked="f">
                  <v:textbox inset="0,0,0,0">
                    <w:txbxContent>
                      <w:p w14:paraId="5528ACEA" w14:textId="77777777" w:rsidR="00DA644B" w:rsidRDefault="00DA644B" w:rsidP="00DA644B"/>
                    </w:txbxContent>
                  </v:textbox>
                </v:rect>
                <w10:anchorlock/>
              </v:group>
            </w:pict>
          </mc:Fallback>
        </mc:AlternateContent>
      </w:r>
    </w:p>
    <w:p w14:paraId="1DC92024" w14:textId="77777777" w:rsidR="00DA644B" w:rsidRPr="003B1968" w:rsidRDefault="00DA644B" w:rsidP="00491859">
      <w:pPr>
        <w:pStyle w:val="Heading5"/>
        <w:rPr>
          <w:noProof/>
        </w:rPr>
      </w:pPr>
      <w:bookmarkStart w:id="79" w:name="_RETURNS_1"/>
      <w:bookmarkEnd w:id="79"/>
      <w:r w:rsidRPr="003B1968">
        <w:rPr>
          <w:noProof/>
        </w:rPr>
        <w:lastRenderedPageBreak/>
        <w:t>RETURNS</w:t>
      </w:r>
    </w:p>
    <w:p w14:paraId="47E2B495" w14:textId="77777777" w:rsidR="00DA644B" w:rsidRPr="003B1968" w:rsidRDefault="00DA644B" w:rsidP="00DA644B">
      <w:pPr>
        <w:rPr>
          <w:noProof/>
        </w:rPr>
      </w:pPr>
      <w:r w:rsidRPr="003B1968">
        <w:rPr>
          <w:noProof/>
        </w:rPr>
        <w:t>Returns message queue model data related to email.</w:t>
      </w:r>
    </w:p>
    <w:tbl>
      <w:tblPr>
        <w:tblStyle w:val="TableGrid"/>
        <w:tblW w:w="0" w:type="auto"/>
        <w:tblLayout w:type="fixed"/>
        <w:tblLook w:val="06A0" w:firstRow="1" w:lastRow="0" w:firstColumn="1" w:lastColumn="0" w:noHBand="1" w:noVBand="1"/>
      </w:tblPr>
      <w:tblGrid>
        <w:gridCol w:w="2263"/>
        <w:gridCol w:w="1418"/>
        <w:gridCol w:w="4324"/>
        <w:gridCol w:w="2520"/>
      </w:tblGrid>
      <w:tr w:rsidR="00DA644B" w:rsidRPr="003B1968" w14:paraId="6B213E92"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36981C" w14:textId="77777777" w:rsidR="00DA644B" w:rsidRPr="003B1968" w:rsidRDefault="00DA644B" w:rsidP="00791B69">
            <w:pPr>
              <w:rPr>
                <w:b/>
                <w:bCs/>
                <w:noProof/>
              </w:rPr>
            </w:pPr>
            <w:r w:rsidRPr="003B1968">
              <w:rPr>
                <w:b/>
                <w:bCs/>
                <w:noProof/>
              </w:rPr>
              <w:t>Property Name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765E29" w14:textId="77777777" w:rsidR="00DA644B" w:rsidRPr="003B1968" w:rsidRDefault="00DA644B" w:rsidP="00791B69">
            <w:pPr>
              <w:rPr>
                <w:b/>
                <w:bCs/>
                <w:noProof/>
              </w:rPr>
            </w:pPr>
            <w:r w:rsidRPr="003B1968">
              <w:rPr>
                <w:b/>
                <w:bCs/>
                <w:noProof/>
              </w:rPr>
              <w:t>Type</w:t>
            </w:r>
          </w:p>
        </w:tc>
        <w:tc>
          <w:tcPr>
            <w:tcW w:w="43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072BA0"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218612" w14:textId="77777777" w:rsidR="00DA644B" w:rsidRPr="003B1968" w:rsidRDefault="00DA644B" w:rsidP="00791B69">
            <w:pPr>
              <w:rPr>
                <w:b/>
                <w:bCs/>
                <w:noProof/>
              </w:rPr>
            </w:pPr>
            <w:r w:rsidRPr="003B1968">
              <w:rPr>
                <w:b/>
                <w:bCs/>
                <w:noProof/>
              </w:rPr>
              <w:t>Example</w:t>
            </w:r>
          </w:p>
        </w:tc>
      </w:tr>
      <w:tr w:rsidR="00DA644B" w:rsidRPr="003B1968" w14:paraId="0C29E9DE"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6A65AA" w14:textId="77777777" w:rsidR="00DA644B" w:rsidRPr="003B1968" w:rsidRDefault="00DA644B" w:rsidP="00791B69">
            <w:pPr>
              <w:rPr>
                <w:noProof/>
                <w:color w:val="000000" w:themeColor="text1"/>
              </w:rPr>
            </w:pPr>
            <w:r w:rsidRPr="003B1968">
              <w:rPr>
                <w:noProof/>
              </w:rPr>
              <w:t>ReceiptNumber</w:t>
            </w:r>
          </w:p>
        </w:tc>
        <w:tc>
          <w:tcPr>
            <w:tcW w:w="1418" w:type="dxa"/>
            <w:tcBorders>
              <w:top w:val="single" w:sz="4" w:space="0" w:color="auto"/>
              <w:left w:val="single" w:sz="4" w:space="0" w:color="auto"/>
              <w:bottom w:val="single" w:sz="4" w:space="0" w:color="auto"/>
              <w:right w:val="single" w:sz="4" w:space="0" w:color="auto"/>
            </w:tcBorders>
            <w:hideMark/>
          </w:tcPr>
          <w:p w14:paraId="0DCB2A10" w14:textId="77777777" w:rsidR="00DA644B" w:rsidRPr="003B1968" w:rsidRDefault="00DA644B" w:rsidP="00791B69">
            <w:pPr>
              <w:rPr>
                <w:noProof/>
              </w:rPr>
            </w:pPr>
            <w:r w:rsidRPr="003B1968">
              <w:rPr>
                <w:noProof/>
              </w:rPr>
              <w:t>String</w:t>
            </w:r>
          </w:p>
        </w:tc>
        <w:tc>
          <w:tcPr>
            <w:tcW w:w="4324" w:type="dxa"/>
            <w:tcBorders>
              <w:top w:val="single" w:sz="4" w:space="0" w:color="auto"/>
              <w:left w:val="single" w:sz="4" w:space="0" w:color="auto"/>
              <w:bottom w:val="single" w:sz="4" w:space="0" w:color="auto"/>
              <w:right w:val="single" w:sz="4" w:space="0" w:color="auto"/>
            </w:tcBorders>
            <w:hideMark/>
          </w:tcPr>
          <w:p w14:paraId="461972A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2520" w:type="dxa"/>
            <w:tcBorders>
              <w:top w:val="single" w:sz="4" w:space="0" w:color="auto"/>
              <w:left w:val="single" w:sz="4" w:space="0" w:color="auto"/>
              <w:bottom w:val="single" w:sz="4" w:space="0" w:color="auto"/>
              <w:right w:val="single" w:sz="4" w:space="0" w:color="auto"/>
            </w:tcBorders>
            <w:hideMark/>
          </w:tcPr>
          <w:p w14:paraId="5950CF34" w14:textId="77777777" w:rsidR="00DA644B" w:rsidRPr="003B1968" w:rsidRDefault="00DA644B" w:rsidP="00791B69">
            <w:pPr>
              <w:rPr>
                <w:noProof/>
              </w:rPr>
            </w:pPr>
            <w:r w:rsidRPr="003B1968">
              <w:rPr>
                <w:noProof/>
              </w:rPr>
              <w:t>a-7457</w:t>
            </w:r>
          </w:p>
        </w:tc>
      </w:tr>
      <w:tr w:rsidR="00DA644B" w:rsidRPr="003B1968" w14:paraId="76897606"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FD934F" w14:textId="77777777" w:rsidR="00DA644B" w:rsidRPr="003B1968" w:rsidRDefault="00DA644B" w:rsidP="00791B69">
            <w:pPr>
              <w:rPr>
                <w:noProof/>
                <w:color w:val="000000" w:themeColor="text1"/>
              </w:rPr>
            </w:pPr>
            <w:r w:rsidRPr="003B1968">
              <w:rPr>
                <w:noProof/>
                <w:color w:val="000000" w:themeColor="text1"/>
              </w:rPr>
              <w:t>Status</w:t>
            </w:r>
          </w:p>
        </w:tc>
        <w:tc>
          <w:tcPr>
            <w:tcW w:w="1418" w:type="dxa"/>
            <w:tcBorders>
              <w:top w:val="single" w:sz="4" w:space="0" w:color="auto"/>
              <w:left w:val="single" w:sz="4" w:space="0" w:color="auto"/>
              <w:bottom w:val="single" w:sz="4" w:space="0" w:color="auto"/>
              <w:right w:val="single" w:sz="4" w:space="0" w:color="auto"/>
            </w:tcBorders>
            <w:hideMark/>
          </w:tcPr>
          <w:p w14:paraId="2109173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24" w:type="dxa"/>
            <w:tcBorders>
              <w:top w:val="single" w:sz="4" w:space="0" w:color="auto"/>
              <w:left w:val="single" w:sz="4" w:space="0" w:color="auto"/>
              <w:bottom w:val="single" w:sz="4" w:space="0" w:color="auto"/>
              <w:right w:val="single" w:sz="4" w:space="0" w:color="auto"/>
            </w:tcBorders>
            <w:hideMark/>
          </w:tcPr>
          <w:p w14:paraId="74CD5B5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initial status is “Pending” or “Sending”. The further status will be updated via CallbackURL or you can call ‘</w:t>
            </w:r>
            <w:hyperlink w:anchor="_GetMessageQueue_1" w:history="1">
              <w:proofErr w:type="spellStart"/>
              <w:r w:rsidRPr="003B1968">
                <w:rPr>
                  <w:rStyle w:val="Hyperlink"/>
                  <w:rFonts w:ascii="Calibri" w:eastAsia="Calibri" w:hAnsi="Calibri" w:cs="Calibri"/>
                  <w:bCs/>
                  <w:sz w:val="21"/>
                  <w:szCs w:val="21"/>
                </w:rPr>
                <w:t>GetMessageQueue</w:t>
              </w:r>
              <w:proofErr w:type="spellEnd"/>
              <w:r w:rsidRPr="003B1968">
                <w:rPr>
                  <w:rStyle w:val="Hyperlink"/>
                  <w:rFonts w:ascii="Calibri" w:eastAsia="Calibri" w:hAnsi="Calibri" w:cs="Calibri"/>
                  <w:bCs/>
                  <w:sz w:val="21"/>
                  <w:szCs w:val="21"/>
                </w:rPr>
                <w:t>’</w:t>
              </w:r>
            </w:hyperlink>
            <w:r w:rsidRPr="003B1968">
              <w:rPr>
                <w:rFonts w:ascii="Calibri" w:eastAsia="Calibri" w:hAnsi="Calibri" w:cs="Calibri"/>
                <w:bCs/>
                <w:noProof/>
                <w:color w:val="000000" w:themeColor="text1"/>
                <w:sz w:val="21"/>
                <w:szCs w:val="21"/>
              </w:rPr>
              <w:t xml:space="preserve"> manually to check the status by passing MessageQueueId.</w:t>
            </w:r>
          </w:p>
          <w:p w14:paraId="053542AB" w14:textId="77777777" w:rsidR="00DA644B" w:rsidRPr="003B1968" w:rsidRDefault="00DA644B" w:rsidP="00791B69">
            <w:pPr>
              <w:rPr>
                <w:rFonts w:ascii="Calibri" w:eastAsia="Calibri" w:hAnsi="Calibri" w:cs="Calibri"/>
                <w:bCs/>
                <w:noProof/>
                <w:color w:val="000000" w:themeColor="text1"/>
                <w:sz w:val="21"/>
                <w:szCs w:val="21"/>
              </w:rPr>
            </w:pPr>
          </w:p>
          <w:p w14:paraId="674B408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the </w:t>
            </w:r>
            <w:hyperlink w:anchor="_MessageQueue_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4CF88EC2" w14:textId="77777777" w:rsidR="00DA644B" w:rsidRPr="003B1968" w:rsidRDefault="00DA644B" w:rsidP="00791B69">
            <w:pPr>
              <w:rPr>
                <w:noProof/>
              </w:rPr>
            </w:pPr>
            <w:r w:rsidRPr="003B1968">
              <w:rPr>
                <w:noProof/>
              </w:rPr>
              <w:t>Sent</w:t>
            </w:r>
          </w:p>
        </w:tc>
      </w:tr>
      <w:tr w:rsidR="00DA644B" w:rsidRPr="003B1968" w14:paraId="5F80D9BE"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81C44F" w14:textId="77777777" w:rsidR="00DA644B" w:rsidRPr="003B1968" w:rsidRDefault="00DA644B" w:rsidP="00791B69">
            <w:pPr>
              <w:rPr>
                <w:noProof/>
                <w:color w:val="000000" w:themeColor="text1"/>
              </w:rPr>
            </w:pPr>
            <w:r w:rsidRPr="003B1968">
              <w:rPr>
                <w:noProof/>
                <w:color w:val="000000" w:themeColor="text1"/>
              </w:rPr>
              <w:t>CreatedOn</w:t>
            </w:r>
          </w:p>
        </w:tc>
        <w:tc>
          <w:tcPr>
            <w:tcW w:w="1418" w:type="dxa"/>
            <w:tcBorders>
              <w:top w:val="single" w:sz="4" w:space="0" w:color="auto"/>
              <w:left w:val="single" w:sz="4" w:space="0" w:color="auto"/>
              <w:bottom w:val="single" w:sz="4" w:space="0" w:color="auto"/>
              <w:right w:val="single" w:sz="4" w:space="0" w:color="auto"/>
            </w:tcBorders>
            <w:hideMark/>
          </w:tcPr>
          <w:p w14:paraId="1754D58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24" w:type="dxa"/>
            <w:tcBorders>
              <w:top w:val="single" w:sz="4" w:space="0" w:color="auto"/>
              <w:left w:val="single" w:sz="4" w:space="0" w:color="auto"/>
              <w:bottom w:val="single" w:sz="4" w:space="0" w:color="auto"/>
              <w:right w:val="single" w:sz="4" w:space="0" w:color="auto"/>
            </w:tcBorders>
            <w:hideMark/>
          </w:tcPr>
          <w:p w14:paraId="2C916DA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time when the record was created.</w:t>
            </w:r>
          </w:p>
        </w:tc>
        <w:tc>
          <w:tcPr>
            <w:tcW w:w="2520" w:type="dxa"/>
            <w:tcBorders>
              <w:top w:val="single" w:sz="4" w:space="0" w:color="auto"/>
              <w:left w:val="single" w:sz="4" w:space="0" w:color="auto"/>
              <w:bottom w:val="single" w:sz="4" w:space="0" w:color="auto"/>
              <w:right w:val="single" w:sz="4" w:space="0" w:color="auto"/>
            </w:tcBorders>
            <w:hideMark/>
          </w:tcPr>
          <w:p w14:paraId="62292517" w14:textId="77777777" w:rsidR="00DA644B" w:rsidRPr="003B1968" w:rsidRDefault="00DA644B" w:rsidP="00791B69">
            <w:pPr>
              <w:rPr>
                <w:noProof/>
              </w:rPr>
            </w:pPr>
            <w:r w:rsidRPr="003B1968">
              <w:rPr>
                <w:noProof/>
              </w:rPr>
              <w:t>2020-01-31T15:43:14.8408704+00:00</w:t>
            </w:r>
          </w:p>
        </w:tc>
      </w:tr>
      <w:tr w:rsidR="00DA644B" w:rsidRPr="003B1968" w14:paraId="39363B94"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E278F" w14:textId="77777777" w:rsidR="00DA644B" w:rsidRPr="003B1968" w:rsidRDefault="00DA644B" w:rsidP="00791B69">
            <w:pPr>
              <w:rPr>
                <w:noProof/>
                <w:color w:val="000000" w:themeColor="text1"/>
              </w:rPr>
            </w:pPr>
            <w:r w:rsidRPr="003B1968">
              <w:rPr>
                <w:noProof/>
                <w:color w:val="000000" w:themeColor="text1"/>
              </w:rPr>
              <w:t>ErrorCode</w:t>
            </w:r>
          </w:p>
        </w:tc>
        <w:tc>
          <w:tcPr>
            <w:tcW w:w="1418" w:type="dxa"/>
            <w:tcBorders>
              <w:top w:val="single" w:sz="4" w:space="0" w:color="auto"/>
              <w:left w:val="single" w:sz="4" w:space="0" w:color="auto"/>
              <w:bottom w:val="single" w:sz="4" w:space="0" w:color="auto"/>
              <w:right w:val="single" w:sz="4" w:space="0" w:color="auto"/>
            </w:tcBorders>
            <w:hideMark/>
          </w:tcPr>
          <w:p w14:paraId="1EB09B7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24" w:type="dxa"/>
            <w:tcBorders>
              <w:top w:val="single" w:sz="4" w:space="0" w:color="auto"/>
              <w:left w:val="single" w:sz="4" w:space="0" w:color="auto"/>
              <w:bottom w:val="single" w:sz="4" w:space="0" w:color="auto"/>
              <w:right w:val="single" w:sz="4" w:space="0" w:color="auto"/>
            </w:tcBorders>
            <w:hideMark/>
          </w:tcPr>
          <w:p w14:paraId="78495AF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of error that this message has not been sent.</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w:t>
            </w:r>
            <w:hyperlink w:anchor="_MessageQueue_Error" w:history="1">
              <w:r w:rsidRPr="003B1968">
                <w:rPr>
                  <w:rStyle w:val="Hyperlink"/>
                  <w:rFonts w:ascii="Calibri" w:eastAsia="Calibri" w:hAnsi="Calibri" w:cs="Calibri"/>
                  <w:bCs/>
                  <w:sz w:val="21"/>
                  <w:szCs w:val="21"/>
                </w:rPr>
                <w:t>the list of message queue errors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hideMark/>
          </w:tcPr>
          <w:p w14:paraId="313429D9" w14:textId="77777777" w:rsidR="00DA644B" w:rsidRPr="003B1968" w:rsidRDefault="00DA644B" w:rsidP="00791B69">
            <w:pPr>
              <w:rPr>
                <w:noProof/>
              </w:rPr>
            </w:pPr>
            <w:r w:rsidRPr="003B1968">
              <w:rPr>
                <w:noProof/>
              </w:rPr>
              <w:t>107</w:t>
            </w:r>
          </w:p>
        </w:tc>
      </w:tr>
      <w:tr w:rsidR="00DA644B" w:rsidRPr="003B1968" w14:paraId="3C551B3C" w14:textId="77777777" w:rsidTr="6F35D83C">
        <w:trPr>
          <w:trHeight w:val="452"/>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987D1F" w14:textId="77777777" w:rsidR="00DA644B" w:rsidRPr="003B1968" w:rsidRDefault="00DA644B" w:rsidP="00791B69">
            <w:pPr>
              <w:rPr>
                <w:noProof/>
                <w:color w:val="000000" w:themeColor="text1"/>
              </w:rPr>
            </w:pPr>
            <w:r w:rsidRPr="003B1968">
              <w:rPr>
                <w:noProof/>
                <w:color w:val="000000" w:themeColor="text1"/>
              </w:rPr>
              <w:t>ErrorMessage</w:t>
            </w:r>
          </w:p>
        </w:tc>
        <w:tc>
          <w:tcPr>
            <w:tcW w:w="1418" w:type="dxa"/>
            <w:tcBorders>
              <w:top w:val="single" w:sz="4" w:space="0" w:color="auto"/>
              <w:left w:val="single" w:sz="4" w:space="0" w:color="auto"/>
              <w:bottom w:val="single" w:sz="4" w:space="0" w:color="auto"/>
              <w:right w:val="single" w:sz="4" w:space="0" w:color="auto"/>
            </w:tcBorders>
            <w:hideMark/>
          </w:tcPr>
          <w:p w14:paraId="2504FEB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24" w:type="dxa"/>
            <w:tcBorders>
              <w:top w:val="single" w:sz="4" w:space="0" w:color="auto"/>
              <w:left w:val="single" w:sz="4" w:space="0" w:color="auto"/>
              <w:bottom w:val="single" w:sz="4" w:space="0" w:color="auto"/>
              <w:right w:val="single" w:sz="4" w:space="0" w:color="auto"/>
            </w:tcBorders>
            <w:hideMark/>
          </w:tcPr>
          <w:p w14:paraId="01E59F68" w14:textId="084BB504" w:rsidR="00DA644B" w:rsidRPr="003B1968" w:rsidRDefault="00DA644B" w:rsidP="6F35D83C">
            <w:pPr>
              <w:rPr>
                <w:rFonts w:ascii="Calibri" w:eastAsia="Calibri" w:hAnsi="Calibri" w:cs="Calibri"/>
                <w:noProof/>
                <w:color w:val="000000" w:themeColor="text1"/>
                <w:sz w:val="21"/>
                <w:szCs w:val="21"/>
              </w:rPr>
            </w:pPr>
            <w:r w:rsidRPr="6F35D83C">
              <w:rPr>
                <w:rFonts w:ascii="Calibri" w:eastAsia="Calibri" w:hAnsi="Calibri" w:cs="Calibri"/>
                <w:noProof/>
                <w:color w:val="000000" w:themeColor="text1"/>
                <w:sz w:val="21"/>
                <w:szCs w:val="21"/>
              </w:rPr>
              <w:t>The further detail of the error is an ad-hoc description specific to this message.</w:t>
            </w:r>
          </w:p>
          <w:p w14:paraId="737E2784" w14:textId="53C6E3CA" w:rsidR="00DA644B" w:rsidRPr="003B1968" w:rsidRDefault="00DA644B" w:rsidP="6F35D83C">
            <w:pPr>
              <w:rPr>
                <w:rFonts w:ascii="Calibri" w:eastAsia="Calibri" w:hAnsi="Calibri" w:cs="Calibri"/>
                <w:noProof/>
                <w:color w:val="000000" w:themeColor="text1"/>
                <w:sz w:val="21"/>
                <w:szCs w:val="21"/>
              </w:rPr>
            </w:pPr>
          </w:p>
          <w:p w14:paraId="4BAD1823" w14:textId="21DA531B" w:rsidR="00DA644B" w:rsidRPr="003B1968" w:rsidRDefault="10DA1E23" w:rsidP="6F35D83C">
            <w:pPr>
              <w:rPr>
                <w:rFonts w:ascii="Calibri" w:eastAsia="Calibri" w:hAnsi="Calibri" w:cs="Calibri"/>
                <w:noProof/>
                <w:color w:val="000000" w:themeColor="text1"/>
                <w:sz w:val="21"/>
                <w:szCs w:val="21"/>
              </w:rPr>
            </w:pPr>
            <w:r w:rsidRPr="6F35D83C">
              <w:rPr>
                <w:rFonts w:ascii="Calibri" w:eastAsia="Calibri" w:hAnsi="Calibri" w:cs="Calibri"/>
                <w:noProof/>
                <w:color w:val="000000" w:themeColor="text1"/>
                <w:sz w:val="21"/>
                <w:szCs w:val="21"/>
              </w:rPr>
              <w:t>When</w:t>
            </w:r>
            <w:r w:rsidR="744489CE" w:rsidRPr="6F35D83C">
              <w:rPr>
                <w:rFonts w:ascii="Calibri" w:eastAsia="Calibri" w:hAnsi="Calibri" w:cs="Calibri"/>
                <w:noProof/>
                <w:color w:val="000000" w:themeColor="text1"/>
                <w:sz w:val="21"/>
                <w:szCs w:val="21"/>
              </w:rPr>
              <w:t xml:space="preserve"> this</w:t>
            </w:r>
            <w:r w:rsidRPr="6F35D83C">
              <w:rPr>
                <w:rFonts w:ascii="Calibri" w:eastAsia="Calibri" w:hAnsi="Calibri" w:cs="Calibri"/>
                <w:noProof/>
                <w:color w:val="000000" w:themeColor="text1"/>
                <w:sz w:val="21"/>
                <w:szCs w:val="21"/>
              </w:rPr>
              <w:t xml:space="preserve"> email is marked </w:t>
            </w:r>
            <w:r w:rsidR="40FCD4D5" w:rsidRPr="6F35D83C">
              <w:rPr>
                <w:rFonts w:ascii="Calibri" w:eastAsia="Calibri" w:hAnsi="Calibri" w:cs="Calibri"/>
                <w:noProof/>
                <w:color w:val="000000" w:themeColor="text1"/>
                <w:sz w:val="21"/>
                <w:szCs w:val="21"/>
              </w:rPr>
              <w:t>“</w:t>
            </w:r>
            <w:r w:rsidRPr="6F35D83C">
              <w:rPr>
                <w:rFonts w:ascii="Calibri" w:eastAsia="Calibri" w:hAnsi="Calibri" w:cs="Calibri"/>
                <w:noProof/>
                <w:color w:val="000000" w:themeColor="text1"/>
                <w:sz w:val="21"/>
                <w:szCs w:val="21"/>
              </w:rPr>
              <w:t>invalid</w:t>
            </w:r>
            <w:r w:rsidR="7701EFC9" w:rsidRPr="6F35D83C">
              <w:rPr>
                <w:rFonts w:ascii="Calibri" w:eastAsia="Calibri" w:hAnsi="Calibri" w:cs="Calibri"/>
                <w:noProof/>
                <w:color w:val="000000" w:themeColor="text1"/>
                <w:sz w:val="21"/>
                <w:szCs w:val="21"/>
              </w:rPr>
              <w:t xml:space="preserve"> (ErrorCode =107 )</w:t>
            </w:r>
            <w:r w:rsidRPr="6F35D83C">
              <w:rPr>
                <w:rFonts w:ascii="Calibri" w:eastAsia="Calibri" w:hAnsi="Calibri" w:cs="Calibri"/>
                <w:noProof/>
                <w:color w:val="000000" w:themeColor="text1"/>
                <w:sz w:val="21"/>
                <w:szCs w:val="21"/>
              </w:rPr>
              <w:t>,</w:t>
            </w:r>
            <w:r w:rsidR="484504F9" w:rsidRPr="6F35D83C">
              <w:rPr>
                <w:rFonts w:ascii="Calibri" w:eastAsia="Calibri" w:hAnsi="Calibri" w:cs="Calibri"/>
                <w:noProof/>
                <w:color w:val="000000" w:themeColor="text1"/>
                <w:sz w:val="21"/>
                <w:szCs w:val="21"/>
              </w:rPr>
              <w:t>”</w:t>
            </w:r>
            <w:r w:rsidRPr="6F35D83C">
              <w:rPr>
                <w:rFonts w:ascii="Calibri" w:eastAsia="Calibri" w:hAnsi="Calibri" w:cs="Calibri"/>
                <w:noProof/>
                <w:color w:val="000000" w:themeColor="text1"/>
                <w:sz w:val="21"/>
                <w:szCs w:val="21"/>
              </w:rPr>
              <w:t xml:space="preserve"> this message displays the detail reason </w:t>
            </w:r>
            <w:r w:rsidR="2C03A892" w:rsidRPr="6F35D83C">
              <w:rPr>
                <w:rFonts w:ascii="Calibri" w:eastAsia="Calibri" w:hAnsi="Calibri" w:cs="Calibri"/>
                <w:noProof/>
                <w:color w:val="000000" w:themeColor="text1"/>
                <w:sz w:val="21"/>
                <w:szCs w:val="21"/>
              </w:rPr>
              <w:t>why marked invalid</w:t>
            </w:r>
            <w:r w:rsidRPr="6F35D83C">
              <w:rPr>
                <w:rFonts w:ascii="Calibri" w:eastAsia="Calibri" w:hAnsi="Calibri" w:cs="Calibri"/>
                <w:noProof/>
                <w:color w:val="000000" w:themeColor="text1"/>
                <w:sz w:val="21"/>
                <w:szCs w:val="21"/>
              </w:rPr>
              <w:t xml:space="preserve"> from the recipient email service such as ‘Gmail’ or ‘Yahoo.’</w:t>
            </w:r>
          </w:p>
        </w:tc>
        <w:tc>
          <w:tcPr>
            <w:tcW w:w="2520" w:type="dxa"/>
            <w:tcBorders>
              <w:top w:val="single" w:sz="4" w:space="0" w:color="auto"/>
              <w:left w:val="single" w:sz="4" w:space="0" w:color="auto"/>
              <w:bottom w:val="single" w:sz="4" w:space="0" w:color="auto"/>
              <w:right w:val="single" w:sz="4" w:space="0" w:color="auto"/>
            </w:tcBorders>
            <w:hideMark/>
          </w:tcPr>
          <w:p w14:paraId="4A83C623" w14:textId="77777777" w:rsidR="00DA644B" w:rsidRPr="003B1968" w:rsidRDefault="00DA644B" w:rsidP="00791B69">
            <w:pPr>
              <w:rPr>
                <w:noProof/>
              </w:rPr>
            </w:pPr>
            <w:r w:rsidRPr="003B1968">
              <w:rPr>
                <w:rFonts w:ascii="Calibri" w:eastAsia="Times New Roman" w:hAnsi="Calibri" w:cs="Times New Roman"/>
                <w:noProof/>
                <w:color w:val="000000"/>
              </w:rPr>
              <w:t>The required field ‘ResponseValidUntil’ is missing.</w:t>
            </w:r>
          </w:p>
        </w:tc>
      </w:tr>
    </w:tbl>
    <w:p w14:paraId="2802A391"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0849B231" w14:textId="77777777" w:rsidR="00DA644B" w:rsidRPr="003B1968" w:rsidRDefault="00DA644B" w:rsidP="00DA644B">
      <w:pPr>
        <w:rPr>
          <w:noProof/>
        </w:rPr>
      </w:pPr>
    </w:p>
    <w:p w14:paraId="0E45C457" w14:textId="77777777" w:rsidR="00DA644B" w:rsidRPr="003B1968" w:rsidRDefault="00DA644B" w:rsidP="00DA644B">
      <w:pPr>
        <w:rPr>
          <w:strike/>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66" behindDoc="0" locked="0" layoutInCell="1" allowOverlap="1" wp14:anchorId="37CCE510" wp14:editId="4A7C645D">
                <wp:simplePos x="0" y="0"/>
                <wp:positionH relativeFrom="column">
                  <wp:posOffset>77470</wp:posOffset>
                </wp:positionH>
                <wp:positionV relativeFrom="paragraph">
                  <wp:posOffset>125272</wp:posOffset>
                </wp:positionV>
                <wp:extent cx="6720205" cy="645160"/>
                <wp:effectExtent l="0" t="0" r="4445" b="2540"/>
                <wp:wrapNone/>
                <wp:docPr id="31100" name="Group 31100"/>
                <wp:cNvGraphicFramePr/>
                <a:graphic xmlns:a="http://schemas.openxmlformats.org/drawingml/2006/main">
                  <a:graphicData uri="http://schemas.microsoft.com/office/word/2010/wordprocessingGroup">
                    <wpg:wgp>
                      <wpg:cNvGrpSpPr/>
                      <wpg:grpSpPr>
                        <a:xfrm>
                          <a:off x="0" y="0"/>
                          <a:ext cx="6720205" cy="645160"/>
                          <a:chOff x="0" y="0"/>
                          <a:chExt cx="5880762" cy="645423"/>
                        </a:xfrm>
                      </wpg:grpSpPr>
                      <wps:wsp>
                        <wps:cNvPr id="649" name="Rectangle 649"/>
                        <wps:cNvSpPr/>
                        <wps:spPr>
                          <a:xfrm>
                            <a:off x="0" y="0"/>
                            <a:ext cx="5873478" cy="6140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 name="Text Box 31102"/>
                        <wps:cNvSpPr txBox="1"/>
                        <wps:spPr>
                          <a:xfrm>
                            <a:off x="65314" y="142504"/>
                            <a:ext cx="1938528" cy="307239"/>
                          </a:xfrm>
                          <a:prstGeom prst="rect">
                            <a:avLst/>
                          </a:prstGeom>
                          <a:noFill/>
                          <a:ln w="6350">
                            <a:noFill/>
                          </a:ln>
                        </wps:spPr>
                        <wps:txbx>
                          <w:txbxContent>
                            <w:p w14:paraId="147E6DE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37CCE510" id="Group 31100" o:spid="_x0000_s1236" style="position:absolute;margin-left:6.1pt;margin-top:9.85pt;width:529.15pt;height:50.8pt;z-index:251658266;mso-position-horizontal-relative:text;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">
                <v:rect id="Rectangle 649" o:spid="_x0000_s123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" fillcolor="#f2f2f2 [3052]" stroked="f" strokeweight="1pt"/>
                <v:shape id="Text Box 31102" o:spid="_x0000_s123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14:paraId="147E6DE5" w14:textId="77777777" w:rsidR="00DA644B" w:rsidRDefault="00DA644B" w:rsidP="00DA644B">
                        <w:pPr>
                          <w:rPr>
                            <w:b/>
                          </w:rPr>
                        </w:pPr>
                        <w:r>
                          <w:rPr>
                            <w:b/>
                          </w:rPr>
                          <w:t>Response Example</w:t>
                        </w:r>
                      </w:p>
                    </w:txbxContent>
                  </v:textbox>
                </v:shape>
                <v:shape id="Shape 31098" o:spid="_x0000_s123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21231D8D" wp14:editId="0D2B6B65">
                <wp:extent cx="6858000" cy="9209837"/>
                <wp:effectExtent l="0" t="0" r="0" b="10795"/>
                <wp:docPr id="1456008291" name="Group 1456008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209837"/>
                          <a:chOff x="0" y="0"/>
                          <a:chExt cx="61722" cy="13649"/>
                        </a:xfrm>
                      </wpg:grpSpPr>
                      <wps:wsp>
                        <wps:cNvPr id="1456008292"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3"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4"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5"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296" name="Rectangle 3109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9859" w14:textId="77777777" w:rsidR="00DA644B" w:rsidRDefault="00DA644B" w:rsidP="00DA644B"/>
                          </w:txbxContent>
                        </wps:txbx>
                        <wps:bodyPr rot="0" vert="horz" wrap="square" lIns="0" tIns="0" rIns="0" bIns="0" anchor="t" anchorCtr="0" upright="1">
                          <a:noAutofit/>
                        </wps:bodyPr>
                      </wps:wsp>
                      <wps:wsp>
                        <wps:cNvPr id="1456008297" name="Rectangle 31098"/>
                        <wps:cNvSpPr>
                          <a:spLocks noChangeArrowheads="1"/>
                        </wps:cNvSpPr>
                        <wps:spPr bwMode="auto">
                          <a:xfrm>
                            <a:off x="1002" y="1241"/>
                            <a:ext cx="59789" cy="1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63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w:t>
                              </w:r>
                            </w:p>
                            <w:p w14:paraId="23DF38E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"successful": true,</w:t>
                              </w:r>
                            </w:p>
                            <w:p w14:paraId="4596A98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 null,</w:t>
                              </w:r>
                            </w:p>
                            <w:p w14:paraId="3FF3191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"value": {</w:t>
                              </w:r>
                            </w:p>
                            <w:p w14:paraId="6C16F1F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customerOpInAgreedOn</w:t>
                              </w:r>
                              <w:proofErr w:type="spellEnd"/>
                              <w:r>
                                <w:rPr>
                                  <w:rFonts w:ascii="Courier New" w:eastAsia="Courier New" w:hAnsi="Courier New" w:cs="Courier New"/>
                                  <w:color w:val="333333"/>
                                  <w:sz w:val="20"/>
                                  <w:szCs w:val="20"/>
                                </w:rPr>
                                <w:t>": null,</w:t>
                              </w:r>
                            </w:p>
                            <w:p w14:paraId="474D12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fromEmail</w:t>
                              </w:r>
                              <w:proofErr w:type="spellEnd"/>
                              <w:r>
                                <w:rPr>
                                  <w:rFonts w:ascii="Courier New" w:eastAsia="Courier New" w:hAnsi="Courier New" w:cs="Courier New"/>
                                  <w:color w:val="333333"/>
                                  <w:sz w:val="20"/>
                                  <w:szCs w:val="20"/>
                                </w:rPr>
                                <w:t>": "No-ReplyCourtNotify@lacourt.org",</w:t>
                              </w:r>
                            </w:p>
                            <w:p w14:paraId="72DDEC0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toEmail</w:t>
                              </w:r>
                              <w:proofErr w:type="spellEnd"/>
                              <w:r>
                                <w:rPr>
                                  <w:rFonts w:ascii="Courier New" w:eastAsia="Courier New" w:hAnsi="Courier New" w:cs="Courier New"/>
                                  <w:color w:val="333333"/>
                                  <w:sz w:val="20"/>
                                  <w:szCs w:val="20"/>
                                </w:rPr>
                                <w:t>": "mlee@lacourt.org",</w:t>
                              </w:r>
                            </w:p>
                            <w:p w14:paraId="46B539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emailSubject</w:t>
                              </w:r>
                              <w:proofErr w:type="spellEnd"/>
                              <w:r>
                                <w:rPr>
                                  <w:rFonts w:ascii="Courier New" w:eastAsia="Courier New" w:hAnsi="Courier New" w:cs="Courier New"/>
                                  <w:color w:val="333333"/>
                                  <w:sz w:val="20"/>
                                  <w:szCs w:val="20"/>
                                </w:rPr>
                                <w:t>": "Your upcoming court appearance appointment",</w:t>
                              </w:r>
                            </w:p>
                            <w:p w14:paraId="315AF75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emailBody</w:t>
                              </w:r>
                              <w:proofErr w:type="spellEnd"/>
                              <w:r>
                                <w:rPr>
                                  <w:rFonts w:ascii="Courier New" w:eastAsia="Courier New" w:hAnsi="Courier New" w:cs="Courier New"/>
                                  <w:color w:val="333333"/>
                                  <w:sz w:val="20"/>
                                  <w:szCs w:val="20"/>
                                </w:rPr>
                                <w:t xml:space="preserve">": "&lt;p&gt;You have upcoming court appearance on 05/30/20 @ 10:00 am onsite at Stanley </w:t>
                              </w:r>
                              <w:proofErr w:type="spellStart"/>
                              <w:r>
                                <w:rPr>
                                  <w:rFonts w:ascii="Courier New" w:eastAsia="Courier New" w:hAnsi="Courier New" w:cs="Courier New"/>
                                  <w:color w:val="333333"/>
                                  <w:sz w:val="20"/>
                                  <w:szCs w:val="20"/>
                                </w:rPr>
                                <w:t>Mosk</w:t>
                              </w:r>
                              <w:proofErr w:type="spellEnd"/>
                              <w:r>
                                <w:rPr>
                                  <w:rFonts w:ascii="Courier New" w:eastAsia="Courier New" w:hAnsi="Courier New" w:cs="Courier New"/>
                                  <w:color w:val="333333"/>
                                  <w:sz w:val="20"/>
                                  <w:szCs w:val="20"/>
                                </w:rPr>
                                <w:t>..&lt;/p&gt; &lt;div&gt;&lt;div&gt;\r\n                                                Please select the button below to confirm you have received this email.&lt;</w:t>
                              </w:r>
                              <w:proofErr w:type="spellStart"/>
                              <w:r>
                                <w:rPr>
                                  <w:rFonts w:ascii="Courier New" w:eastAsia="Courier New" w:hAnsi="Courier New" w:cs="Courier New"/>
                                  <w:color w:val="333333"/>
                                  <w:sz w:val="20"/>
                                  <w:szCs w:val="20"/>
                                </w:rPr>
                                <w:t>br</w:t>
                              </w:r>
                              <w:proofErr w:type="spellEnd"/>
                              <w:r>
                                <w:rPr>
                                  <w:rFonts w:ascii="Courier New" w:eastAsia="Courier New" w:hAnsi="Courier New" w:cs="Courier New"/>
                                  <w:color w:val="333333"/>
                                  <w:sz w:val="20"/>
                                  <w:szCs w:val="20"/>
                                </w:rPr>
                                <w:t xml:space="preserve">&gt;\r\n                                                &lt;table </w:t>
                              </w:r>
                              <w:proofErr w:type="spellStart"/>
                              <w:r>
                                <w:rPr>
                                  <w:rFonts w:ascii="Courier New" w:eastAsia="Courier New" w:hAnsi="Courier New" w:cs="Courier New"/>
                                  <w:color w:val="333333"/>
                                  <w:sz w:val="20"/>
                                  <w:szCs w:val="20"/>
                                </w:rPr>
                                <w:t>cellspacing</w:t>
                              </w:r>
                              <w:proofErr w:type="spellEnd"/>
                              <w:r>
                                <w:rPr>
                                  <w:rFonts w:ascii="Courier New" w:eastAsia="Courier New" w:hAnsi="Courier New" w:cs="Courier New"/>
                                  <w:color w:val="333333"/>
                                  <w:sz w:val="20"/>
                                  <w:szCs w:val="20"/>
                                </w:rPr>
                                <w:t>='10'&gt;&lt;tr style='background-color:#0077cc'&gt;&lt;td style='padding5px;padding-left:20px;padding-right:20px;'&gt;&lt;a style='color:#</w:t>
                              </w:r>
                              <w:proofErr w:type="spellStart"/>
                              <w:r>
                                <w:rPr>
                                  <w:rFonts w:ascii="Courier New" w:eastAsia="Courier New" w:hAnsi="Courier New" w:cs="Courier New"/>
                                  <w:color w:val="333333"/>
                                  <w:sz w:val="20"/>
                                  <w:szCs w:val="20"/>
                                </w:rPr>
                                <w:t>fff;cursor</w:t>
                              </w:r>
                              <w:proofErr w:type="spellEnd"/>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pointer;text-decoration</w:t>
                              </w:r>
                              <w:proofErr w:type="spellEnd"/>
                              <w:r>
                                <w:rPr>
                                  <w:rFonts w:ascii="Courier New" w:eastAsia="Courier New" w:hAnsi="Courier New" w:cs="Courier New"/>
                                  <w:color w:val="333333"/>
                                  <w:sz w:val="20"/>
                                  <w:szCs w:val="20"/>
                                </w:rPr>
                                <w:t xml:space="preserve">: none;' href='https://courtnotify.lacourt.org/Response?v=e2986390-65a4-4045-90eb-7cb891428637&amp;r=CONFIRM'&gt;I hereby confirm a receipt of this </w:t>
                              </w:r>
                              <w:proofErr w:type="spellStart"/>
                              <w:r>
                                <w:rPr>
                                  <w:rFonts w:ascii="Courier New" w:eastAsia="Courier New" w:hAnsi="Courier New" w:cs="Courier New"/>
                                  <w:color w:val="333333"/>
                                  <w:sz w:val="20"/>
                                  <w:szCs w:val="20"/>
                                </w:rPr>
                                <w:t>messsage</w:t>
                              </w:r>
                              <w:proofErr w:type="spellEnd"/>
                              <w:r>
                                <w:rPr>
                                  <w:rFonts w:ascii="Courier New" w:eastAsia="Courier New" w:hAnsi="Courier New" w:cs="Courier New"/>
                                  <w:color w:val="333333"/>
                                  <w:sz w:val="20"/>
                                  <w:szCs w:val="20"/>
                                </w:rPr>
                                <w:t xml:space="preserve">&lt;/a&gt;&lt;/td&gt;&lt;/tr&gt;&lt;/table &gt;\r\n                                                &lt;/div&gt;&lt;/div&gt; &lt;div&gt;&lt;p&gt;Duration: 1 Hours&lt;/p&gt;&lt;p&gt;Location: Stanley </w:t>
                              </w:r>
                              <w:proofErr w:type="spellStart"/>
                              <w:r>
                                <w:rPr>
                                  <w:rFonts w:ascii="Courier New" w:eastAsia="Courier New" w:hAnsi="Courier New" w:cs="Courier New"/>
                                  <w:color w:val="333333"/>
                                  <w:sz w:val="20"/>
                                  <w:szCs w:val="20"/>
                                </w:rPr>
                                <w:t>Mosk</w:t>
                              </w:r>
                              <w:proofErr w:type="spellEnd"/>
                              <w:r>
                                <w:rPr>
                                  <w:rFonts w:ascii="Courier New" w:eastAsia="Courier New" w:hAnsi="Courier New" w:cs="Courier New"/>
                                  <w:color w:val="333333"/>
                                  <w:sz w:val="20"/>
                                  <w:szCs w:val="20"/>
                                </w:rPr>
                                <w:t xml:space="preserve"> Courthouse&lt;/p&gt;&lt;p&gt;Room: 100&lt;/p&gt;&lt;p&gt;Address: 111 N. St, Los Angeles, CA 90012&lt;/p&gt;&lt;p&gt;Location Map: https://goo.gl/maps/8LExbhkEypTGkqsNA&lt;/p&gt;&lt;/div&gt;&lt;hr /&gt;Click to &lt;a href=\"https://courtnotify.lacourt.org/Email/Unsubscribe?v=8fb81d57-b719-45f6-b6a7-fa69dd1d6d07\"&gt;unsubscribe&lt;/a&gt; from Admin Test Service. This link is valid until 5/27/2021 11:11:21 AM.",</w:t>
                              </w:r>
                            </w:p>
                            <w:p w14:paraId="09CFF7B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hideUnsubscribe</w:t>
                              </w:r>
                              <w:proofErr w:type="spellEnd"/>
                              <w:r>
                                <w:rPr>
                                  <w:rFonts w:ascii="Courier New" w:eastAsia="Courier New" w:hAnsi="Courier New" w:cs="Courier New"/>
                                  <w:color w:val="333333"/>
                                  <w:sz w:val="20"/>
                                  <w:szCs w:val="20"/>
                                </w:rPr>
                                <w:t>": false,</w:t>
                              </w:r>
                            </w:p>
                            <w:p w14:paraId="0A5DD3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requestResponseInEmail</w:t>
                              </w:r>
                              <w:proofErr w:type="spellEnd"/>
                              <w:r>
                                <w:rPr>
                                  <w:rFonts w:ascii="Courier New" w:eastAsia="Courier New" w:hAnsi="Courier New" w:cs="Courier New"/>
                                  <w:color w:val="333333"/>
                                  <w:sz w:val="20"/>
                                  <w:szCs w:val="20"/>
                                </w:rPr>
                                <w:t>": {</w:t>
                              </w:r>
                            </w:p>
                            <w:p w14:paraId="4C76C22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respondOptionList</w:t>
                              </w:r>
                              <w:proofErr w:type="spellEnd"/>
                              <w:r>
                                <w:rPr>
                                  <w:rFonts w:ascii="Courier New" w:eastAsia="Courier New" w:hAnsi="Courier New" w:cs="Courier New"/>
                                  <w:color w:val="333333"/>
                                  <w:sz w:val="20"/>
                                  <w:szCs w:val="20"/>
                                </w:rPr>
                                <w:t>": [</w:t>
                              </w:r>
                            </w:p>
                            <w:p w14:paraId="03038553"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391E803E"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respondLinkLabel</w:t>
                              </w:r>
                              <w:proofErr w:type="spellEnd"/>
                              <w:r>
                                <w:rPr>
                                  <w:rFonts w:ascii="Courier New" w:eastAsia="Courier New" w:hAnsi="Courier New" w:cs="Courier New"/>
                                  <w:color w:val="333333"/>
                                  <w:sz w:val="20"/>
                                  <w:szCs w:val="20"/>
                                </w:rPr>
                                <w:t xml:space="preserve">": "I hereby confirm a receipt of this </w:t>
                              </w:r>
                              <w:proofErr w:type="spellStart"/>
                              <w:r>
                                <w:rPr>
                                  <w:rFonts w:ascii="Courier New" w:eastAsia="Courier New" w:hAnsi="Courier New" w:cs="Courier New"/>
                                  <w:color w:val="333333"/>
                                  <w:sz w:val="20"/>
                                  <w:szCs w:val="20"/>
                                </w:rPr>
                                <w:t>messsage</w:t>
                              </w:r>
                              <w:proofErr w:type="spellEnd"/>
                              <w:r>
                                <w:rPr>
                                  <w:rFonts w:ascii="Courier New" w:eastAsia="Courier New" w:hAnsi="Courier New" w:cs="Courier New"/>
                                  <w:color w:val="333333"/>
                                  <w:sz w:val="20"/>
                                  <w:szCs w:val="20"/>
                                </w:rPr>
                                <w:t>",</w:t>
                              </w:r>
                            </w:p>
                            <w:p w14:paraId="622AA21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respondValue</w:t>
                              </w:r>
                              <w:proofErr w:type="spellEnd"/>
                              <w:r>
                                <w:rPr>
                                  <w:rFonts w:ascii="Courier New" w:eastAsia="Courier New" w:hAnsi="Courier New" w:cs="Courier New"/>
                                  <w:color w:val="333333"/>
                                  <w:sz w:val="20"/>
                                  <w:szCs w:val="20"/>
                                </w:rPr>
                                <w:t>": "</w:t>
                              </w:r>
                              <w:proofErr w:type="gramStart"/>
                              <w:r>
                                <w:rPr>
                                  <w:rFonts w:ascii="Courier New" w:eastAsia="Courier New" w:hAnsi="Courier New" w:cs="Courier New"/>
                                  <w:color w:val="333333"/>
                                  <w:sz w:val="20"/>
                                  <w:szCs w:val="20"/>
                                </w:rPr>
                                <w:t>Confirm</w:t>
                              </w:r>
                              <w:proofErr w:type="gramEnd"/>
                              <w:r>
                                <w:rPr>
                                  <w:rFonts w:ascii="Courier New" w:eastAsia="Courier New" w:hAnsi="Courier New" w:cs="Courier New"/>
                                  <w:color w:val="333333"/>
                                  <w:sz w:val="20"/>
                                  <w:szCs w:val="20"/>
                                </w:rPr>
                                <w:t>"</w:t>
                              </w:r>
                            </w:p>
                            <w:p w14:paraId="189A305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6E3D527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191AFC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requestingMessage</w:t>
                              </w:r>
                              <w:proofErr w:type="spellEnd"/>
                              <w:r>
                                <w:rPr>
                                  <w:rFonts w:ascii="Courier New" w:eastAsia="Courier New" w:hAnsi="Courier New" w:cs="Courier New"/>
                                  <w:color w:val="333333"/>
                                  <w:sz w:val="20"/>
                                  <w:szCs w:val="20"/>
                                </w:rPr>
                                <w:t>": "Please select the button below to confirm you have received this email.",</w:t>
                              </w:r>
                            </w:p>
                            <w:p w14:paraId="0D10DAE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responsePosition</w:t>
                              </w:r>
                              <w:proofErr w:type="spellEnd"/>
                              <w:r>
                                <w:rPr>
                                  <w:rFonts w:ascii="Courier New" w:eastAsia="Courier New" w:hAnsi="Courier New" w:cs="Courier New"/>
                                  <w:color w:val="333333"/>
                                  <w:sz w:val="20"/>
                                  <w:szCs w:val="20"/>
                                </w:rPr>
                                <w:t>": 2,</w:t>
                              </w:r>
                            </w:p>
                            <w:p w14:paraId="5AA9BA0F"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customResponsePositionWithResponseKeyWord</w:t>
                              </w:r>
                              <w:proofErr w:type="spellEnd"/>
                              <w:r>
                                <w:rPr>
                                  <w:rFonts w:ascii="Courier New" w:eastAsia="Courier New" w:hAnsi="Courier New" w:cs="Courier New"/>
                                  <w:color w:val="333333"/>
                                  <w:sz w:val="20"/>
                                  <w:szCs w:val="20"/>
                                </w:rPr>
                                <w:t>": "</w:t>
                              </w:r>
                              <w:proofErr w:type="spellStart"/>
                              <w:r>
                                <w:rPr>
                                  <w:rFonts w:ascii="Courier New" w:eastAsia="Courier New" w:hAnsi="Courier New" w:cs="Courier New"/>
                                  <w:color w:val="333333"/>
                                  <w:sz w:val="20"/>
                                  <w:szCs w:val="20"/>
                                </w:rPr>
                                <w:t>ResponsePosition</w:t>
                              </w:r>
                              <w:proofErr w:type="spellEnd"/>
                              <w:r>
                                <w:rPr>
                                  <w:rFonts w:ascii="Courier New" w:eastAsia="Courier New" w:hAnsi="Courier New" w:cs="Courier New"/>
                                  <w:color w:val="333333"/>
                                  <w:sz w:val="20"/>
                                  <w:szCs w:val="20"/>
                                </w:rPr>
                                <w:t>",</w:t>
                              </w:r>
                            </w:p>
                            <w:p w14:paraId="3C53C6D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requireResponse</w:t>
                              </w:r>
                              <w:proofErr w:type="spellEnd"/>
                              <w:r>
                                <w:rPr>
                                  <w:rFonts w:ascii="Courier New" w:eastAsia="Courier New" w:hAnsi="Courier New" w:cs="Courier New"/>
                                  <w:color w:val="333333"/>
                                  <w:sz w:val="20"/>
                                  <w:szCs w:val="20"/>
                                </w:rPr>
                                <w:t>": true,</w:t>
                              </w:r>
                            </w:p>
                            <w:p w14:paraId="7500D7F6"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responseValidUntil</w:t>
                              </w:r>
                              <w:proofErr w:type="spellEnd"/>
                              <w:r>
                                <w:rPr>
                                  <w:rFonts w:ascii="Courier New" w:eastAsia="Courier New" w:hAnsi="Courier New" w:cs="Courier New"/>
                                  <w:color w:val="333333"/>
                                  <w:sz w:val="20"/>
                                  <w:szCs w:val="20"/>
                                </w:rPr>
                                <w:t>": "2020-05-30T20:21:00+00:00"</w:t>
                              </w:r>
                            </w:p>
                            <w:p w14:paraId="3C69E3B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552AEB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emailAttachments</w:t>
                              </w:r>
                              <w:proofErr w:type="spellEnd"/>
                              <w:r>
                                <w:rPr>
                                  <w:rFonts w:ascii="Courier New" w:eastAsia="Courier New" w:hAnsi="Courier New" w:cs="Courier New"/>
                                  <w:color w:val="333333"/>
                                  <w:sz w:val="20"/>
                                  <w:szCs w:val="20"/>
                                </w:rPr>
                                <w:t>":</w:t>
                              </w:r>
                              <w:r w:rsidRPr="009D32AF">
                                <w:rPr>
                                  <w:rFonts w:ascii="Courier New" w:eastAsia="Courier New" w:hAnsi="Courier New" w:cs="Courier New"/>
                                  <w:color w:val="333333"/>
                                  <w:sz w:val="20"/>
                                  <w:szCs w:val="20"/>
                                </w:rPr>
                                <w:t>[</w:t>
                              </w:r>
                            </w:p>
                            <w:p w14:paraId="100663C7"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
                            <w:p w14:paraId="602E77F9"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roofErr w:type="spellStart"/>
                              <w:r w:rsidRPr="009D32AF">
                                <w:rPr>
                                  <w:rFonts w:ascii="Courier New" w:eastAsia="Courier New" w:hAnsi="Courier New" w:cs="Courier New"/>
                                  <w:color w:val="333333"/>
                                  <w:sz w:val="20"/>
                                  <w:szCs w:val="20"/>
                                </w:rPr>
                                <w:t>fullName</w:t>
                              </w:r>
                              <w:proofErr w:type="spellEnd"/>
                              <w:r w:rsidRPr="009D32AF">
                                <w:rPr>
                                  <w:rFonts w:ascii="Courier New" w:eastAsia="Courier New" w:hAnsi="Courier New" w:cs="Courier New"/>
                                  <w:color w:val="333333"/>
                                  <w:sz w:val="20"/>
                                  <w:szCs w:val="20"/>
                                </w:rPr>
                                <w:t>": "image.png",</w:t>
                              </w:r>
                            </w:p>
                            <w:p w14:paraId="71BD6B83"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roofErr w:type="spellStart"/>
                              <w:r w:rsidRPr="009D32AF">
                                <w:rPr>
                                  <w:rFonts w:ascii="Courier New" w:eastAsia="Courier New" w:hAnsi="Courier New" w:cs="Courier New"/>
                                  <w:color w:val="333333"/>
                                  <w:sz w:val="20"/>
                                  <w:szCs w:val="20"/>
                                </w:rPr>
                                <w:t>metaData</w:t>
                              </w:r>
                              <w:proofErr w:type="spellEnd"/>
                              <w:r w:rsidRPr="009D32AF">
                                <w:rPr>
                                  <w:rFonts w:ascii="Courier New" w:eastAsia="Courier New" w:hAnsi="Courier New" w:cs="Courier New"/>
                                  <w:color w:val="333333"/>
                                  <w:sz w:val="20"/>
                                  <w:szCs w:val="20"/>
                                </w:rPr>
                                <w:t>": {</w:t>
                              </w:r>
                            </w:p>
                            <w:p w14:paraId="0AD27B8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roofErr w:type="spellStart"/>
                              <w:r w:rsidRPr="009D32AF">
                                <w:rPr>
                                  <w:rFonts w:ascii="Courier New" w:eastAsia="Courier New" w:hAnsi="Courier New" w:cs="Courier New"/>
                                  <w:color w:val="333333"/>
                                  <w:sz w:val="20"/>
                                  <w:szCs w:val="20"/>
                                </w:rPr>
                                <w:t>contentType</w:t>
                              </w:r>
                              <w:proofErr w:type="spellEnd"/>
                              <w:r w:rsidRPr="009D32AF">
                                <w:rPr>
                                  <w:rFonts w:ascii="Courier New" w:eastAsia="Courier New" w:hAnsi="Courier New" w:cs="Courier New"/>
                                  <w:color w:val="333333"/>
                                  <w:sz w:val="20"/>
                                  <w:szCs w:val="20"/>
                                </w:rPr>
                                <w:t>": "image/</w:t>
                              </w:r>
                              <w:proofErr w:type="spellStart"/>
                              <w:r w:rsidRPr="009D32AF">
                                <w:rPr>
                                  <w:rFonts w:ascii="Courier New" w:eastAsia="Courier New" w:hAnsi="Courier New" w:cs="Courier New"/>
                                  <w:color w:val="333333"/>
                                  <w:sz w:val="20"/>
                                  <w:szCs w:val="20"/>
                                </w:rPr>
                                <w:t>png</w:t>
                              </w:r>
                              <w:proofErr w:type="spellEnd"/>
                              <w:r w:rsidRPr="009D32AF">
                                <w:rPr>
                                  <w:rFonts w:ascii="Courier New" w:eastAsia="Courier New" w:hAnsi="Courier New" w:cs="Courier New"/>
                                  <w:color w:val="333333"/>
                                  <w:sz w:val="20"/>
                                  <w:szCs w:val="20"/>
                                </w:rPr>
                                <w:t>",</w:t>
                              </w:r>
                            </w:p>
                            <w:p w14:paraId="47DA868C"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roofErr w:type="spellStart"/>
                              <w:r w:rsidRPr="009D32AF">
                                <w:rPr>
                                  <w:rFonts w:ascii="Courier New" w:eastAsia="Courier New" w:hAnsi="Courier New" w:cs="Courier New"/>
                                  <w:color w:val="333333"/>
                                  <w:sz w:val="20"/>
                                  <w:szCs w:val="20"/>
                                </w:rPr>
                                <w:t>contentEncoding</w:t>
                              </w:r>
                              <w:proofErr w:type="spellEnd"/>
                              <w:r w:rsidRPr="009D32AF">
                                <w:rPr>
                                  <w:rFonts w:ascii="Courier New" w:eastAsia="Courier New" w:hAnsi="Courier New" w:cs="Courier New"/>
                                  <w:color w:val="333333"/>
                                  <w:sz w:val="20"/>
                                  <w:szCs w:val="20"/>
                                </w:rPr>
                                <w:t>": "us-ascii"</w:t>
                              </w:r>
                            </w:p>
                            <w:p w14:paraId="256876C9"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r>
                                <w:rPr>
                                  <w:rFonts w:ascii="Courier New" w:eastAsia="Courier New" w:hAnsi="Courier New" w:cs="Courier New"/>
                                  <w:color w:val="333333"/>
                                  <w:sz w:val="20"/>
                                  <w:szCs w:val="20"/>
                                </w:rPr>
                                <w:t xml:space="preserve">        </w:t>
                              </w:r>
                            </w:p>
                            <w:p w14:paraId="33A1D343"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messageQueueId</w:t>
                              </w:r>
                              <w:proofErr w:type="spellEnd"/>
                              <w:r>
                                <w:rPr>
                                  <w:rFonts w:ascii="Courier New" w:eastAsia="Courier New" w:hAnsi="Courier New" w:cs="Courier New"/>
                                  <w:color w:val="333333"/>
                                  <w:sz w:val="20"/>
                                  <w:szCs w:val="20"/>
                                </w:rPr>
                                <w:t>": 92767,</w:t>
                              </w:r>
                            </w:p>
                            <w:p w14:paraId="62328DC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clientId</w:t>
                              </w:r>
                              <w:proofErr w:type="spellEnd"/>
                              <w:r>
                                <w:rPr>
                                  <w:rFonts w:ascii="Courier New" w:eastAsia="Courier New" w:hAnsi="Courier New" w:cs="Courier New"/>
                                  <w:color w:val="333333"/>
                                  <w:sz w:val="20"/>
                                  <w:szCs w:val="20"/>
                                </w:rPr>
                                <w:t>": "fab2897a-e2ad-4fb3-b76b-d0888a00a392",</w:t>
                              </w:r>
                            </w:p>
                            <w:p w14:paraId="4876D0D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serviceId</w:t>
                              </w:r>
                              <w:proofErr w:type="spellEnd"/>
                              <w:r>
                                <w:rPr>
                                  <w:rFonts w:ascii="Courier New" w:eastAsia="Courier New" w:hAnsi="Courier New" w:cs="Courier New"/>
                                  <w:color w:val="333333"/>
                                  <w:sz w:val="20"/>
                                  <w:szCs w:val="20"/>
                                </w:rPr>
                                <w:t>": 1,</w:t>
                              </w:r>
                            </w:p>
                            <w:p w14:paraId="113744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messageGroupId</w:t>
                              </w:r>
                              <w:proofErr w:type="spellEnd"/>
                              <w:r>
                                <w:rPr>
                                  <w:rFonts w:ascii="Courier New" w:eastAsia="Courier New" w:hAnsi="Courier New" w:cs="Courier New"/>
                                  <w:color w:val="333333"/>
                                  <w:sz w:val="20"/>
                                  <w:szCs w:val="20"/>
                                </w:rPr>
                                <w:t>": null,</w:t>
                              </w:r>
                            </w:p>
                            <w:p w14:paraId="103EDA9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messageType</w:t>
                              </w:r>
                              <w:proofErr w:type="spellEnd"/>
                              <w:r>
                                <w:rPr>
                                  <w:rFonts w:ascii="Courier New" w:eastAsia="Courier New" w:hAnsi="Courier New" w:cs="Courier New"/>
                                  <w:color w:val="333333"/>
                                  <w:sz w:val="20"/>
                                  <w:szCs w:val="20"/>
                                </w:rPr>
                                <w:t>": "Email",</w:t>
                              </w:r>
                            </w:p>
                            <w:p w14:paraId="5654E3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"status": "Sent",</w:t>
                              </w:r>
                            </w:p>
                            <w:p w14:paraId="119BBC5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createdOn</w:t>
                              </w:r>
                              <w:proofErr w:type="spellEnd"/>
                              <w:r>
                                <w:rPr>
                                  <w:rFonts w:ascii="Courier New" w:eastAsia="Courier New" w:hAnsi="Courier New" w:cs="Courier New"/>
                                  <w:color w:val="333333"/>
                                  <w:sz w:val="20"/>
                                  <w:szCs w:val="20"/>
                                </w:rPr>
                                <w:t>": "2020-05-27T11:11:21.8924843+00:00",</w:t>
                              </w:r>
                            </w:p>
                            <w:p w14:paraId="1E944525"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errorCode</w:t>
                              </w:r>
                              <w:proofErr w:type="spellEnd"/>
                              <w:r>
                                <w:rPr>
                                  <w:rFonts w:ascii="Courier New" w:eastAsia="Courier New" w:hAnsi="Courier New" w:cs="Courier New"/>
                                  <w:color w:val="333333"/>
                                  <w:sz w:val="20"/>
                                  <w:szCs w:val="20"/>
                                </w:rPr>
                                <w:t>": null,</w:t>
                              </w:r>
                            </w:p>
                            <w:p w14:paraId="392D6E7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errorMessage</w:t>
                              </w:r>
                              <w:proofErr w:type="spellEnd"/>
                              <w:r>
                                <w:rPr>
                                  <w:rFonts w:ascii="Courier New" w:eastAsia="Courier New" w:hAnsi="Courier New" w:cs="Courier New"/>
                                  <w:color w:val="333333"/>
                                  <w:sz w:val="20"/>
                                  <w:szCs w:val="20"/>
                                </w:rPr>
                                <w:t>": null,</w:t>
                              </w:r>
                            </w:p>
                            <w:p w14:paraId="1EF4874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callbackURL</w:t>
                              </w:r>
                              <w:proofErr w:type="spellEnd"/>
                              <w:r>
                                <w:rPr>
                                  <w:rFonts w:ascii="Courier New" w:eastAsia="Courier New" w:hAnsi="Courier New" w:cs="Courier New"/>
                                  <w:color w:val="333333"/>
                                  <w:sz w:val="20"/>
                                  <w:szCs w:val="20"/>
                                </w:rPr>
                                <w:t>": null</w:t>
                              </w:r>
                            </w:p>
                            <w:p w14:paraId="25F68EC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7ED035EA" w14:textId="77777777" w:rsidR="00DA644B" w:rsidRDefault="00DA644B" w:rsidP="00DA644B">
                              <w:pPr>
                                <w:spacing w:line="240" w:lineRule="auto"/>
                                <w:contextualSpacing/>
                                <w:rPr>
                                  <w:sz w:val="20"/>
                                  <w:szCs w:val="20"/>
                                </w:rPr>
                              </w:pPr>
                              <w:r>
                                <w:rPr>
                                  <w:rFonts w:ascii="Courier New" w:eastAsia="Courier New" w:hAnsi="Courier New" w:cs="Courier New"/>
                                  <w:color w:val="333333"/>
                                  <w:sz w:val="20"/>
                                  <w:szCs w:val="20"/>
                                </w:rPr>
                                <w:t>}</w:t>
                              </w:r>
                            </w:p>
                            <w:p w14:paraId="14B1591B"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456008298" name="Rectangle 3109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2777"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1231D8D" id="Group 1456008291" o:spid="_x0000_s1240" style="width:540pt;height:725.2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">
                <v:shape id="Shape 27" o:spid="_x0000_s124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4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4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4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097" o:spid="_x0000_s124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" filled="f" stroked="f">
                  <v:textbox inset="0,0,0,0">
                    <w:txbxContent>
                      <w:p w14:paraId="514A9859" w14:textId="77777777" w:rsidR="00DA644B" w:rsidRDefault="00DA644B" w:rsidP="00DA644B"/>
                    </w:txbxContent>
                  </v:textbox>
                </v:rect>
                <v:rect id="Rectangle 31098" o:spid="_x0000_s1246" style="position:absolute;left:1002;top:1241;width:59789;height:1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" filled="f" stroked="f">
                  <v:textbox inset="0,0,0,0">
                    <w:txbxContent>
                      <w:p w14:paraId="35C363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w:t>
                        </w:r>
                      </w:p>
                      <w:p w14:paraId="23DF38E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"successful": true,</w:t>
                        </w:r>
                      </w:p>
                      <w:p w14:paraId="4596A98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"error": null,</w:t>
                        </w:r>
                      </w:p>
                      <w:p w14:paraId="3FF3191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"value": {</w:t>
                        </w:r>
                      </w:p>
                      <w:p w14:paraId="6C16F1F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customerOpInAgreedOn</w:t>
                        </w:r>
                        <w:proofErr w:type="spellEnd"/>
                        <w:r>
                          <w:rPr>
                            <w:rFonts w:ascii="Courier New" w:eastAsia="Courier New" w:hAnsi="Courier New" w:cs="Courier New"/>
                            <w:color w:val="333333"/>
                            <w:sz w:val="20"/>
                            <w:szCs w:val="20"/>
                          </w:rPr>
                          <w:t>": null,</w:t>
                        </w:r>
                      </w:p>
                      <w:p w14:paraId="474D12F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fromEmail</w:t>
                        </w:r>
                        <w:proofErr w:type="spellEnd"/>
                        <w:r>
                          <w:rPr>
                            <w:rFonts w:ascii="Courier New" w:eastAsia="Courier New" w:hAnsi="Courier New" w:cs="Courier New"/>
                            <w:color w:val="333333"/>
                            <w:sz w:val="20"/>
                            <w:szCs w:val="20"/>
                          </w:rPr>
                          <w:t>": "No-ReplyCourtNotify@lacourt.org",</w:t>
                        </w:r>
                      </w:p>
                      <w:p w14:paraId="72DDEC0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toEmail</w:t>
                        </w:r>
                        <w:proofErr w:type="spellEnd"/>
                        <w:r>
                          <w:rPr>
                            <w:rFonts w:ascii="Courier New" w:eastAsia="Courier New" w:hAnsi="Courier New" w:cs="Courier New"/>
                            <w:color w:val="333333"/>
                            <w:sz w:val="20"/>
                            <w:szCs w:val="20"/>
                          </w:rPr>
                          <w:t>": "mlee@lacourt.org",</w:t>
                        </w:r>
                      </w:p>
                      <w:p w14:paraId="46B539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emailSubject</w:t>
                        </w:r>
                        <w:proofErr w:type="spellEnd"/>
                        <w:r>
                          <w:rPr>
                            <w:rFonts w:ascii="Courier New" w:eastAsia="Courier New" w:hAnsi="Courier New" w:cs="Courier New"/>
                            <w:color w:val="333333"/>
                            <w:sz w:val="20"/>
                            <w:szCs w:val="20"/>
                          </w:rPr>
                          <w:t>": "Your upcoming court appearance appointment",</w:t>
                        </w:r>
                      </w:p>
                      <w:p w14:paraId="315AF75A"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emailBody</w:t>
                        </w:r>
                        <w:proofErr w:type="spellEnd"/>
                        <w:r>
                          <w:rPr>
                            <w:rFonts w:ascii="Courier New" w:eastAsia="Courier New" w:hAnsi="Courier New" w:cs="Courier New"/>
                            <w:color w:val="333333"/>
                            <w:sz w:val="20"/>
                            <w:szCs w:val="20"/>
                          </w:rPr>
                          <w:t xml:space="preserve">": "&lt;p&gt;You have upcoming court appearance on 05/30/20 @ 10:00 am onsite at Stanley </w:t>
                        </w:r>
                        <w:proofErr w:type="spellStart"/>
                        <w:r>
                          <w:rPr>
                            <w:rFonts w:ascii="Courier New" w:eastAsia="Courier New" w:hAnsi="Courier New" w:cs="Courier New"/>
                            <w:color w:val="333333"/>
                            <w:sz w:val="20"/>
                            <w:szCs w:val="20"/>
                          </w:rPr>
                          <w:t>Mosk</w:t>
                        </w:r>
                        <w:proofErr w:type="spellEnd"/>
                        <w:r>
                          <w:rPr>
                            <w:rFonts w:ascii="Courier New" w:eastAsia="Courier New" w:hAnsi="Courier New" w:cs="Courier New"/>
                            <w:color w:val="333333"/>
                            <w:sz w:val="20"/>
                            <w:szCs w:val="20"/>
                          </w:rPr>
                          <w:t>..&lt;/p&gt; &lt;div&gt;&lt;div&gt;\r\n                                                Please select the button below to confirm you have received this email.&lt;</w:t>
                        </w:r>
                        <w:proofErr w:type="spellStart"/>
                        <w:r>
                          <w:rPr>
                            <w:rFonts w:ascii="Courier New" w:eastAsia="Courier New" w:hAnsi="Courier New" w:cs="Courier New"/>
                            <w:color w:val="333333"/>
                            <w:sz w:val="20"/>
                            <w:szCs w:val="20"/>
                          </w:rPr>
                          <w:t>br</w:t>
                        </w:r>
                        <w:proofErr w:type="spellEnd"/>
                        <w:r>
                          <w:rPr>
                            <w:rFonts w:ascii="Courier New" w:eastAsia="Courier New" w:hAnsi="Courier New" w:cs="Courier New"/>
                            <w:color w:val="333333"/>
                            <w:sz w:val="20"/>
                            <w:szCs w:val="20"/>
                          </w:rPr>
                          <w:t xml:space="preserve">&gt;\r\n                                                &lt;table </w:t>
                        </w:r>
                        <w:proofErr w:type="spellStart"/>
                        <w:r>
                          <w:rPr>
                            <w:rFonts w:ascii="Courier New" w:eastAsia="Courier New" w:hAnsi="Courier New" w:cs="Courier New"/>
                            <w:color w:val="333333"/>
                            <w:sz w:val="20"/>
                            <w:szCs w:val="20"/>
                          </w:rPr>
                          <w:t>cellspacing</w:t>
                        </w:r>
                        <w:proofErr w:type="spellEnd"/>
                        <w:r>
                          <w:rPr>
                            <w:rFonts w:ascii="Courier New" w:eastAsia="Courier New" w:hAnsi="Courier New" w:cs="Courier New"/>
                            <w:color w:val="333333"/>
                            <w:sz w:val="20"/>
                            <w:szCs w:val="20"/>
                          </w:rPr>
                          <w:t>='10'&gt;&lt;tr style='background-color:#0077cc'&gt;&lt;td style='padding5px;padding-left:20px;padding-right:20px;'&gt;&lt;a style='color:#</w:t>
                        </w:r>
                        <w:proofErr w:type="spellStart"/>
                        <w:r>
                          <w:rPr>
                            <w:rFonts w:ascii="Courier New" w:eastAsia="Courier New" w:hAnsi="Courier New" w:cs="Courier New"/>
                            <w:color w:val="333333"/>
                            <w:sz w:val="20"/>
                            <w:szCs w:val="20"/>
                          </w:rPr>
                          <w:t>fff;cursor</w:t>
                        </w:r>
                        <w:proofErr w:type="spellEnd"/>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pointer;text-decoration</w:t>
                        </w:r>
                        <w:proofErr w:type="spellEnd"/>
                        <w:r>
                          <w:rPr>
                            <w:rFonts w:ascii="Courier New" w:eastAsia="Courier New" w:hAnsi="Courier New" w:cs="Courier New"/>
                            <w:color w:val="333333"/>
                            <w:sz w:val="20"/>
                            <w:szCs w:val="20"/>
                          </w:rPr>
                          <w:t xml:space="preserve">: none;' href='https://courtnotify.lacourt.org/Response?v=e2986390-65a4-4045-90eb-7cb891428637&amp;r=CONFIRM'&gt;I hereby confirm a receipt of this </w:t>
                        </w:r>
                        <w:proofErr w:type="spellStart"/>
                        <w:r>
                          <w:rPr>
                            <w:rFonts w:ascii="Courier New" w:eastAsia="Courier New" w:hAnsi="Courier New" w:cs="Courier New"/>
                            <w:color w:val="333333"/>
                            <w:sz w:val="20"/>
                            <w:szCs w:val="20"/>
                          </w:rPr>
                          <w:t>messsage</w:t>
                        </w:r>
                        <w:proofErr w:type="spellEnd"/>
                        <w:r>
                          <w:rPr>
                            <w:rFonts w:ascii="Courier New" w:eastAsia="Courier New" w:hAnsi="Courier New" w:cs="Courier New"/>
                            <w:color w:val="333333"/>
                            <w:sz w:val="20"/>
                            <w:szCs w:val="20"/>
                          </w:rPr>
                          <w:t xml:space="preserve">&lt;/a&gt;&lt;/td&gt;&lt;/tr&gt;&lt;/table &gt;\r\n                                                &lt;/div&gt;&lt;/div&gt; &lt;div&gt;&lt;p&gt;Duration: 1 Hours&lt;/p&gt;&lt;p&gt;Location: Stanley </w:t>
                        </w:r>
                        <w:proofErr w:type="spellStart"/>
                        <w:r>
                          <w:rPr>
                            <w:rFonts w:ascii="Courier New" w:eastAsia="Courier New" w:hAnsi="Courier New" w:cs="Courier New"/>
                            <w:color w:val="333333"/>
                            <w:sz w:val="20"/>
                            <w:szCs w:val="20"/>
                          </w:rPr>
                          <w:t>Mosk</w:t>
                        </w:r>
                        <w:proofErr w:type="spellEnd"/>
                        <w:r>
                          <w:rPr>
                            <w:rFonts w:ascii="Courier New" w:eastAsia="Courier New" w:hAnsi="Courier New" w:cs="Courier New"/>
                            <w:color w:val="333333"/>
                            <w:sz w:val="20"/>
                            <w:szCs w:val="20"/>
                          </w:rPr>
                          <w:t xml:space="preserve"> Courthouse&lt;/p&gt;&lt;p&gt;Room: 100&lt;/p&gt;&lt;p&gt;Address: 111 N. St, Los Angeles, CA 90012&lt;/p&gt;&lt;p&gt;Location Map: https://goo.gl/maps/8LExbhkEypTGkqsNA&lt;/p&gt;&lt;/div&gt;&lt;hr /&gt;Click to &lt;a href=\"https://courtnotify.lacourt.org/Email/Unsubscribe?v=8fb81d57-b719-45f6-b6a7-fa69dd1d6d07\"&gt;unsubscribe&lt;/a&gt; from Admin Test Service. This link is valid until 5/27/2021 11:11:21 AM.",</w:t>
                        </w:r>
                      </w:p>
                      <w:p w14:paraId="09CFF7B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hideUnsubscribe</w:t>
                        </w:r>
                        <w:proofErr w:type="spellEnd"/>
                        <w:r>
                          <w:rPr>
                            <w:rFonts w:ascii="Courier New" w:eastAsia="Courier New" w:hAnsi="Courier New" w:cs="Courier New"/>
                            <w:color w:val="333333"/>
                            <w:sz w:val="20"/>
                            <w:szCs w:val="20"/>
                          </w:rPr>
                          <w:t>": false,</w:t>
                        </w:r>
                      </w:p>
                      <w:p w14:paraId="0A5DD310"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requestResponseInEmail</w:t>
                        </w:r>
                        <w:proofErr w:type="spellEnd"/>
                        <w:r>
                          <w:rPr>
                            <w:rFonts w:ascii="Courier New" w:eastAsia="Courier New" w:hAnsi="Courier New" w:cs="Courier New"/>
                            <w:color w:val="333333"/>
                            <w:sz w:val="20"/>
                            <w:szCs w:val="20"/>
                          </w:rPr>
                          <w:t>": {</w:t>
                        </w:r>
                      </w:p>
                      <w:p w14:paraId="4C76C22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respondOptionList</w:t>
                        </w:r>
                        <w:proofErr w:type="spellEnd"/>
                        <w:r>
                          <w:rPr>
                            <w:rFonts w:ascii="Courier New" w:eastAsia="Courier New" w:hAnsi="Courier New" w:cs="Courier New"/>
                            <w:color w:val="333333"/>
                            <w:sz w:val="20"/>
                            <w:szCs w:val="20"/>
                          </w:rPr>
                          <w:t>": [</w:t>
                        </w:r>
                      </w:p>
                      <w:p w14:paraId="03038553"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391E803E"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respondLinkLabel</w:t>
                        </w:r>
                        <w:proofErr w:type="spellEnd"/>
                        <w:r>
                          <w:rPr>
                            <w:rFonts w:ascii="Courier New" w:eastAsia="Courier New" w:hAnsi="Courier New" w:cs="Courier New"/>
                            <w:color w:val="333333"/>
                            <w:sz w:val="20"/>
                            <w:szCs w:val="20"/>
                          </w:rPr>
                          <w:t xml:space="preserve">": "I hereby confirm a receipt of this </w:t>
                        </w:r>
                        <w:proofErr w:type="spellStart"/>
                        <w:r>
                          <w:rPr>
                            <w:rFonts w:ascii="Courier New" w:eastAsia="Courier New" w:hAnsi="Courier New" w:cs="Courier New"/>
                            <w:color w:val="333333"/>
                            <w:sz w:val="20"/>
                            <w:szCs w:val="20"/>
                          </w:rPr>
                          <w:t>messsage</w:t>
                        </w:r>
                        <w:proofErr w:type="spellEnd"/>
                        <w:r>
                          <w:rPr>
                            <w:rFonts w:ascii="Courier New" w:eastAsia="Courier New" w:hAnsi="Courier New" w:cs="Courier New"/>
                            <w:color w:val="333333"/>
                            <w:sz w:val="20"/>
                            <w:szCs w:val="20"/>
                          </w:rPr>
                          <w:t>",</w:t>
                        </w:r>
                      </w:p>
                      <w:p w14:paraId="622AA21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respondValue</w:t>
                        </w:r>
                        <w:proofErr w:type="spellEnd"/>
                        <w:r>
                          <w:rPr>
                            <w:rFonts w:ascii="Courier New" w:eastAsia="Courier New" w:hAnsi="Courier New" w:cs="Courier New"/>
                            <w:color w:val="333333"/>
                            <w:sz w:val="20"/>
                            <w:szCs w:val="20"/>
                          </w:rPr>
                          <w:t>": "</w:t>
                        </w:r>
                        <w:proofErr w:type="gramStart"/>
                        <w:r>
                          <w:rPr>
                            <w:rFonts w:ascii="Courier New" w:eastAsia="Courier New" w:hAnsi="Courier New" w:cs="Courier New"/>
                            <w:color w:val="333333"/>
                            <w:sz w:val="20"/>
                            <w:szCs w:val="20"/>
                          </w:rPr>
                          <w:t>Confirm</w:t>
                        </w:r>
                        <w:proofErr w:type="gramEnd"/>
                        <w:r>
                          <w:rPr>
                            <w:rFonts w:ascii="Courier New" w:eastAsia="Courier New" w:hAnsi="Courier New" w:cs="Courier New"/>
                            <w:color w:val="333333"/>
                            <w:sz w:val="20"/>
                            <w:szCs w:val="20"/>
                          </w:rPr>
                          <w:t>"</w:t>
                        </w:r>
                      </w:p>
                      <w:p w14:paraId="189A305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6E3D527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191AFC4"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requestingMessage</w:t>
                        </w:r>
                        <w:proofErr w:type="spellEnd"/>
                        <w:r>
                          <w:rPr>
                            <w:rFonts w:ascii="Courier New" w:eastAsia="Courier New" w:hAnsi="Courier New" w:cs="Courier New"/>
                            <w:color w:val="333333"/>
                            <w:sz w:val="20"/>
                            <w:szCs w:val="20"/>
                          </w:rPr>
                          <w:t>": "Please select the button below to confirm you have received this email.",</w:t>
                        </w:r>
                      </w:p>
                      <w:p w14:paraId="0D10DAE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responsePosition</w:t>
                        </w:r>
                        <w:proofErr w:type="spellEnd"/>
                        <w:r>
                          <w:rPr>
                            <w:rFonts w:ascii="Courier New" w:eastAsia="Courier New" w:hAnsi="Courier New" w:cs="Courier New"/>
                            <w:color w:val="333333"/>
                            <w:sz w:val="20"/>
                            <w:szCs w:val="20"/>
                          </w:rPr>
                          <w:t>": 2,</w:t>
                        </w:r>
                      </w:p>
                      <w:p w14:paraId="5AA9BA0F"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customResponsePositionWithResponseKeyWord</w:t>
                        </w:r>
                        <w:proofErr w:type="spellEnd"/>
                        <w:r>
                          <w:rPr>
                            <w:rFonts w:ascii="Courier New" w:eastAsia="Courier New" w:hAnsi="Courier New" w:cs="Courier New"/>
                            <w:color w:val="333333"/>
                            <w:sz w:val="20"/>
                            <w:szCs w:val="20"/>
                          </w:rPr>
                          <w:t>": "</w:t>
                        </w:r>
                        <w:proofErr w:type="spellStart"/>
                        <w:r>
                          <w:rPr>
                            <w:rFonts w:ascii="Courier New" w:eastAsia="Courier New" w:hAnsi="Courier New" w:cs="Courier New"/>
                            <w:color w:val="333333"/>
                            <w:sz w:val="20"/>
                            <w:szCs w:val="20"/>
                          </w:rPr>
                          <w:t>ResponsePosition</w:t>
                        </w:r>
                        <w:proofErr w:type="spellEnd"/>
                        <w:r>
                          <w:rPr>
                            <w:rFonts w:ascii="Courier New" w:eastAsia="Courier New" w:hAnsi="Courier New" w:cs="Courier New"/>
                            <w:color w:val="333333"/>
                            <w:sz w:val="20"/>
                            <w:szCs w:val="20"/>
                          </w:rPr>
                          <w:t>",</w:t>
                        </w:r>
                      </w:p>
                      <w:p w14:paraId="3C53C6D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requireResponse</w:t>
                        </w:r>
                        <w:proofErr w:type="spellEnd"/>
                        <w:r>
                          <w:rPr>
                            <w:rFonts w:ascii="Courier New" w:eastAsia="Courier New" w:hAnsi="Courier New" w:cs="Courier New"/>
                            <w:color w:val="333333"/>
                            <w:sz w:val="20"/>
                            <w:szCs w:val="20"/>
                          </w:rPr>
                          <w:t>": true,</w:t>
                        </w:r>
                      </w:p>
                      <w:p w14:paraId="7500D7F6"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responseValidUntil</w:t>
                        </w:r>
                        <w:proofErr w:type="spellEnd"/>
                        <w:r>
                          <w:rPr>
                            <w:rFonts w:ascii="Courier New" w:eastAsia="Courier New" w:hAnsi="Courier New" w:cs="Courier New"/>
                            <w:color w:val="333333"/>
                            <w:sz w:val="20"/>
                            <w:szCs w:val="20"/>
                          </w:rPr>
                          <w:t>": "2020-05-30T20:21:00+00:00"</w:t>
                        </w:r>
                      </w:p>
                      <w:p w14:paraId="3C69E3B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4552AEB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emailAttachments</w:t>
                        </w:r>
                        <w:proofErr w:type="spellEnd"/>
                        <w:r>
                          <w:rPr>
                            <w:rFonts w:ascii="Courier New" w:eastAsia="Courier New" w:hAnsi="Courier New" w:cs="Courier New"/>
                            <w:color w:val="333333"/>
                            <w:sz w:val="20"/>
                            <w:szCs w:val="20"/>
                          </w:rPr>
                          <w:t>":</w:t>
                        </w:r>
                        <w:r w:rsidRPr="009D32AF">
                          <w:rPr>
                            <w:rFonts w:ascii="Courier New" w:eastAsia="Courier New" w:hAnsi="Courier New" w:cs="Courier New"/>
                            <w:color w:val="333333"/>
                            <w:sz w:val="20"/>
                            <w:szCs w:val="20"/>
                          </w:rPr>
                          <w:t>[</w:t>
                        </w:r>
                      </w:p>
                      <w:p w14:paraId="100663C7"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
                      <w:p w14:paraId="602E77F9"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roofErr w:type="spellStart"/>
                        <w:r w:rsidRPr="009D32AF">
                          <w:rPr>
                            <w:rFonts w:ascii="Courier New" w:eastAsia="Courier New" w:hAnsi="Courier New" w:cs="Courier New"/>
                            <w:color w:val="333333"/>
                            <w:sz w:val="20"/>
                            <w:szCs w:val="20"/>
                          </w:rPr>
                          <w:t>fullName</w:t>
                        </w:r>
                        <w:proofErr w:type="spellEnd"/>
                        <w:r w:rsidRPr="009D32AF">
                          <w:rPr>
                            <w:rFonts w:ascii="Courier New" w:eastAsia="Courier New" w:hAnsi="Courier New" w:cs="Courier New"/>
                            <w:color w:val="333333"/>
                            <w:sz w:val="20"/>
                            <w:szCs w:val="20"/>
                          </w:rPr>
                          <w:t>": "image.png",</w:t>
                        </w:r>
                      </w:p>
                      <w:p w14:paraId="71BD6B83"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roofErr w:type="spellStart"/>
                        <w:r w:rsidRPr="009D32AF">
                          <w:rPr>
                            <w:rFonts w:ascii="Courier New" w:eastAsia="Courier New" w:hAnsi="Courier New" w:cs="Courier New"/>
                            <w:color w:val="333333"/>
                            <w:sz w:val="20"/>
                            <w:szCs w:val="20"/>
                          </w:rPr>
                          <w:t>metaData</w:t>
                        </w:r>
                        <w:proofErr w:type="spellEnd"/>
                        <w:r w:rsidRPr="009D32AF">
                          <w:rPr>
                            <w:rFonts w:ascii="Courier New" w:eastAsia="Courier New" w:hAnsi="Courier New" w:cs="Courier New"/>
                            <w:color w:val="333333"/>
                            <w:sz w:val="20"/>
                            <w:szCs w:val="20"/>
                          </w:rPr>
                          <w:t>": {</w:t>
                        </w:r>
                      </w:p>
                      <w:p w14:paraId="0AD27B8D"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roofErr w:type="spellStart"/>
                        <w:r w:rsidRPr="009D32AF">
                          <w:rPr>
                            <w:rFonts w:ascii="Courier New" w:eastAsia="Courier New" w:hAnsi="Courier New" w:cs="Courier New"/>
                            <w:color w:val="333333"/>
                            <w:sz w:val="20"/>
                            <w:szCs w:val="20"/>
                          </w:rPr>
                          <w:t>contentType</w:t>
                        </w:r>
                        <w:proofErr w:type="spellEnd"/>
                        <w:r w:rsidRPr="009D32AF">
                          <w:rPr>
                            <w:rFonts w:ascii="Courier New" w:eastAsia="Courier New" w:hAnsi="Courier New" w:cs="Courier New"/>
                            <w:color w:val="333333"/>
                            <w:sz w:val="20"/>
                            <w:szCs w:val="20"/>
                          </w:rPr>
                          <w:t>": "image/</w:t>
                        </w:r>
                        <w:proofErr w:type="spellStart"/>
                        <w:r w:rsidRPr="009D32AF">
                          <w:rPr>
                            <w:rFonts w:ascii="Courier New" w:eastAsia="Courier New" w:hAnsi="Courier New" w:cs="Courier New"/>
                            <w:color w:val="333333"/>
                            <w:sz w:val="20"/>
                            <w:szCs w:val="20"/>
                          </w:rPr>
                          <w:t>png</w:t>
                        </w:r>
                        <w:proofErr w:type="spellEnd"/>
                        <w:r w:rsidRPr="009D32AF">
                          <w:rPr>
                            <w:rFonts w:ascii="Courier New" w:eastAsia="Courier New" w:hAnsi="Courier New" w:cs="Courier New"/>
                            <w:color w:val="333333"/>
                            <w:sz w:val="20"/>
                            <w:szCs w:val="20"/>
                          </w:rPr>
                          <w:t>",</w:t>
                        </w:r>
                      </w:p>
                      <w:p w14:paraId="47DA868C" w14:textId="77777777" w:rsidR="00DA644B" w:rsidRPr="009D32AF"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proofErr w:type="spellStart"/>
                        <w:r w:rsidRPr="009D32AF">
                          <w:rPr>
                            <w:rFonts w:ascii="Courier New" w:eastAsia="Courier New" w:hAnsi="Courier New" w:cs="Courier New"/>
                            <w:color w:val="333333"/>
                            <w:sz w:val="20"/>
                            <w:szCs w:val="20"/>
                          </w:rPr>
                          <w:t>contentEncoding</w:t>
                        </w:r>
                        <w:proofErr w:type="spellEnd"/>
                        <w:r w:rsidRPr="009D32AF">
                          <w:rPr>
                            <w:rFonts w:ascii="Courier New" w:eastAsia="Courier New" w:hAnsi="Courier New" w:cs="Courier New"/>
                            <w:color w:val="333333"/>
                            <w:sz w:val="20"/>
                            <w:szCs w:val="20"/>
                          </w:rPr>
                          <w:t>": "us-ascii"</w:t>
                        </w:r>
                      </w:p>
                      <w:p w14:paraId="256876C9"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sidRPr="009D32AF">
                          <w:rPr>
                            <w:rFonts w:ascii="Courier New" w:eastAsia="Courier New" w:hAnsi="Courier New" w:cs="Courier New"/>
                            <w:color w:val="333333"/>
                            <w:sz w:val="20"/>
                            <w:szCs w:val="20"/>
                          </w:rPr>
                          <w:t xml:space="preserve">                  }}],</w:t>
                        </w:r>
                        <w:r>
                          <w:rPr>
                            <w:rFonts w:ascii="Courier New" w:eastAsia="Courier New" w:hAnsi="Courier New" w:cs="Courier New"/>
                            <w:color w:val="333333"/>
                            <w:sz w:val="20"/>
                            <w:szCs w:val="20"/>
                          </w:rPr>
                          <w:t xml:space="preserve">        </w:t>
                        </w:r>
                      </w:p>
                      <w:p w14:paraId="33A1D343" w14:textId="77777777" w:rsidR="00DA644B" w:rsidRDefault="00DA644B" w:rsidP="00DA644B">
                        <w:pPr>
                          <w:spacing w:line="240" w:lineRule="auto"/>
                          <w:ind w:left="720"/>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messageQueueId</w:t>
                        </w:r>
                        <w:proofErr w:type="spellEnd"/>
                        <w:r>
                          <w:rPr>
                            <w:rFonts w:ascii="Courier New" w:eastAsia="Courier New" w:hAnsi="Courier New" w:cs="Courier New"/>
                            <w:color w:val="333333"/>
                            <w:sz w:val="20"/>
                            <w:szCs w:val="20"/>
                          </w:rPr>
                          <w:t>": 92767,</w:t>
                        </w:r>
                      </w:p>
                      <w:p w14:paraId="62328DC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clientId</w:t>
                        </w:r>
                        <w:proofErr w:type="spellEnd"/>
                        <w:r>
                          <w:rPr>
                            <w:rFonts w:ascii="Courier New" w:eastAsia="Courier New" w:hAnsi="Courier New" w:cs="Courier New"/>
                            <w:color w:val="333333"/>
                            <w:sz w:val="20"/>
                            <w:szCs w:val="20"/>
                          </w:rPr>
                          <w:t>": "fab2897a-e2ad-4fb3-b76b-d0888a00a392",</w:t>
                        </w:r>
                      </w:p>
                      <w:p w14:paraId="4876D0D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serviceId</w:t>
                        </w:r>
                        <w:proofErr w:type="spellEnd"/>
                        <w:r>
                          <w:rPr>
                            <w:rFonts w:ascii="Courier New" w:eastAsia="Courier New" w:hAnsi="Courier New" w:cs="Courier New"/>
                            <w:color w:val="333333"/>
                            <w:sz w:val="20"/>
                            <w:szCs w:val="20"/>
                          </w:rPr>
                          <w:t>": 1,</w:t>
                        </w:r>
                      </w:p>
                      <w:p w14:paraId="113744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messageGroupId</w:t>
                        </w:r>
                        <w:proofErr w:type="spellEnd"/>
                        <w:r>
                          <w:rPr>
                            <w:rFonts w:ascii="Courier New" w:eastAsia="Courier New" w:hAnsi="Courier New" w:cs="Courier New"/>
                            <w:color w:val="333333"/>
                            <w:sz w:val="20"/>
                            <w:szCs w:val="20"/>
                          </w:rPr>
                          <w:t>": null,</w:t>
                        </w:r>
                      </w:p>
                      <w:p w14:paraId="103EDA99"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messageType</w:t>
                        </w:r>
                        <w:proofErr w:type="spellEnd"/>
                        <w:r>
                          <w:rPr>
                            <w:rFonts w:ascii="Courier New" w:eastAsia="Courier New" w:hAnsi="Courier New" w:cs="Courier New"/>
                            <w:color w:val="333333"/>
                            <w:sz w:val="20"/>
                            <w:szCs w:val="20"/>
                          </w:rPr>
                          <w:t>": "Email",</w:t>
                        </w:r>
                      </w:p>
                      <w:p w14:paraId="5654E32B"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"status": "Sent",</w:t>
                        </w:r>
                      </w:p>
                      <w:p w14:paraId="119BBC52"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createdOn</w:t>
                        </w:r>
                        <w:proofErr w:type="spellEnd"/>
                        <w:r>
                          <w:rPr>
                            <w:rFonts w:ascii="Courier New" w:eastAsia="Courier New" w:hAnsi="Courier New" w:cs="Courier New"/>
                            <w:color w:val="333333"/>
                            <w:sz w:val="20"/>
                            <w:szCs w:val="20"/>
                          </w:rPr>
                          <w:t>": "2020-05-27T11:11:21.8924843+00:00",</w:t>
                        </w:r>
                      </w:p>
                      <w:p w14:paraId="1E944525"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errorCode</w:t>
                        </w:r>
                        <w:proofErr w:type="spellEnd"/>
                        <w:r>
                          <w:rPr>
                            <w:rFonts w:ascii="Courier New" w:eastAsia="Courier New" w:hAnsi="Courier New" w:cs="Courier New"/>
                            <w:color w:val="333333"/>
                            <w:sz w:val="20"/>
                            <w:szCs w:val="20"/>
                          </w:rPr>
                          <w:t>": null,</w:t>
                        </w:r>
                      </w:p>
                      <w:p w14:paraId="392D6E7D"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errorMessage</w:t>
                        </w:r>
                        <w:proofErr w:type="spellEnd"/>
                        <w:r>
                          <w:rPr>
                            <w:rFonts w:ascii="Courier New" w:eastAsia="Courier New" w:hAnsi="Courier New" w:cs="Courier New"/>
                            <w:color w:val="333333"/>
                            <w:sz w:val="20"/>
                            <w:szCs w:val="20"/>
                          </w:rPr>
                          <w:t>": null,</w:t>
                        </w:r>
                      </w:p>
                      <w:p w14:paraId="1EF48748"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roofErr w:type="spellStart"/>
                        <w:r>
                          <w:rPr>
                            <w:rFonts w:ascii="Courier New" w:eastAsia="Courier New" w:hAnsi="Courier New" w:cs="Courier New"/>
                            <w:color w:val="333333"/>
                            <w:sz w:val="20"/>
                            <w:szCs w:val="20"/>
                          </w:rPr>
                          <w:t>callbackURL</w:t>
                        </w:r>
                        <w:proofErr w:type="spellEnd"/>
                        <w:r>
                          <w:rPr>
                            <w:rFonts w:ascii="Courier New" w:eastAsia="Courier New" w:hAnsi="Courier New" w:cs="Courier New"/>
                            <w:color w:val="333333"/>
                            <w:sz w:val="20"/>
                            <w:szCs w:val="20"/>
                          </w:rPr>
                          <w:t>": null</w:t>
                        </w:r>
                      </w:p>
                      <w:p w14:paraId="25F68EC7" w14:textId="77777777" w:rsidR="00DA644B" w:rsidRDefault="00DA644B" w:rsidP="00DA644B">
                        <w:pPr>
                          <w:spacing w:line="240" w:lineRule="auto"/>
                          <w:contextualSpacing/>
                          <w:rPr>
                            <w:rFonts w:ascii="Courier New" w:eastAsia="Courier New" w:hAnsi="Courier New" w:cs="Courier New"/>
                            <w:color w:val="333333"/>
                            <w:sz w:val="20"/>
                            <w:szCs w:val="20"/>
                          </w:rPr>
                        </w:pPr>
                        <w:r>
                          <w:rPr>
                            <w:rFonts w:ascii="Courier New" w:eastAsia="Courier New" w:hAnsi="Courier New" w:cs="Courier New"/>
                            <w:color w:val="333333"/>
                            <w:sz w:val="20"/>
                            <w:szCs w:val="20"/>
                          </w:rPr>
                          <w:t xml:space="preserve">    }</w:t>
                        </w:r>
                      </w:p>
                      <w:p w14:paraId="7ED035EA" w14:textId="77777777" w:rsidR="00DA644B" w:rsidRDefault="00DA644B" w:rsidP="00DA644B">
                        <w:pPr>
                          <w:spacing w:line="240" w:lineRule="auto"/>
                          <w:contextualSpacing/>
                          <w:rPr>
                            <w:sz w:val="20"/>
                            <w:szCs w:val="20"/>
                          </w:rPr>
                        </w:pPr>
                        <w:r>
                          <w:rPr>
                            <w:rFonts w:ascii="Courier New" w:eastAsia="Courier New" w:hAnsi="Courier New" w:cs="Courier New"/>
                            <w:color w:val="333333"/>
                            <w:sz w:val="20"/>
                            <w:szCs w:val="20"/>
                          </w:rPr>
                          <w:t>}</w:t>
                        </w:r>
                      </w:p>
                      <w:p w14:paraId="14B1591B" w14:textId="77777777" w:rsidR="00DA644B" w:rsidRDefault="00DA644B" w:rsidP="00DA644B">
                        <w:pPr>
                          <w:spacing w:line="240" w:lineRule="auto"/>
                          <w:contextualSpacing/>
                        </w:pPr>
                      </w:p>
                    </w:txbxContent>
                  </v:textbox>
                </v:rect>
                <v:rect id="Rectangle 31099" o:spid="_x0000_s124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" filled="f" stroked="f">
                  <v:textbox inset="0,0,0,0">
                    <w:txbxContent>
                      <w:p w14:paraId="72B42777" w14:textId="77777777" w:rsidR="00DA644B" w:rsidRDefault="00DA644B" w:rsidP="00DA644B"/>
                    </w:txbxContent>
                  </v:textbox>
                </v:rect>
                <w10:anchorlock/>
              </v:group>
            </w:pict>
          </mc:Fallback>
        </mc:AlternateContent>
      </w:r>
      <w:bookmarkStart w:id="80" w:name="_ACKNOWLEDGEMENT_RESPONSE"/>
      <w:bookmarkEnd w:id="80"/>
    </w:p>
    <w:p w14:paraId="7E0F20B6" w14:textId="77777777" w:rsidR="00913196" w:rsidRDefault="00913196" w:rsidP="00913196">
      <w:pPr>
        <w:pStyle w:val="Heading6"/>
        <w:rPr>
          <w:noProof/>
        </w:rPr>
      </w:pPr>
      <w:bookmarkStart w:id="81" w:name="_SendEmailMessageInBulk"/>
      <w:bookmarkEnd w:id="81"/>
      <w:r>
        <w:rPr>
          <w:noProof/>
        </w:rPr>
        <w:lastRenderedPageBreak/>
        <w:t>OPT-OUT</w:t>
      </w:r>
    </w:p>
    <w:p w14:paraId="026A2F8F" w14:textId="02BE78EB" w:rsidR="00913196" w:rsidRDefault="0017209F" w:rsidP="00913196">
      <w:pPr>
        <w:rPr>
          <w:noProof/>
        </w:rPr>
      </w:pPr>
      <w:r>
        <w:rPr>
          <w:noProof/>
        </w:rPr>
        <w:t xml:space="preserve">When calling SendEmailMessage and a recipient has </w:t>
      </w:r>
      <w:r w:rsidR="00913196">
        <w:rPr>
          <w:noProof/>
        </w:rPr>
        <w:t>Opt-Out of a Service or Message Group, a response will return stating that the recipient has Opt-Out.</w:t>
      </w:r>
    </w:p>
    <w:p w14:paraId="4E0A5B50" w14:textId="2EED3C15" w:rsidR="00913196" w:rsidRDefault="00913196" w:rsidP="00913196">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67" behindDoc="0" locked="0" layoutInCell="1" allowOverlap="1" wp14:anchorId="5FC92A4F" wp14:editId="436900B3">
                <wp:simplePos x="0" y="0"/>
                <wp:positionH relativeFrom="margin">
                  <wp:posOffset>151513</wp:posOffset>
                </wp:positionH>
                <wp:positionV relativeFrom="paragraph">
                  <wp:posOffset>67742</wp:posOffset>
                </wp:positionV>
                <wp:extent cx="5880735" cy="645160"/>
                <wp:effectExtent l="0" t="0" r="5715" b="2540"/>
                <wp:wrapNone/>
                <wp:docPr id="1296431858" name="Group 129643185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296431859" name="Rectangle 129643185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6431860" name="Text Box 607241117"/>
                        <wps:cNvSpPr txBox="1"/>
                        <wps:spPr>
                          <a:xfrm>
                            <a:off x="65314" y="142504"/>
                            <a:ext cx="1938528" cy="307239"/>
                          </a:xfrm>
                          <a:prstGeom prst="rect">
                            <a:avLst/>
                          </a:prstGeom>
                          <a:noFill/>
                          <a:ln w="6350">
                            <a:noFill/>
                          </a:ln>
                        </wps:spPr>
                        <wps:txbx>
                          <w:txbxContent>
                            <w:p w14:paraId="7E5DEA18" w14:textId="77777777" w:rsidR="00913196" w:rsidRDefault="00913196" w:rsidP="00913196">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43186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FC92A4F" id="Group 1296431858" o:spid="_x0000_s1248" style="position:absolute;margin-left:11.95pt;margin-top:5.35pt;width:463.05pt;height:50.8pt;z-index:251658267;mso-position-horizontal-relative:margin;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">
                <v:rect id="Rectangle 1296431859" o:spid="_x0000_s124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" fillcolor="#f2f2f2" stroked="f" strokeweight="1pt"/>
                <v:shape id="Text Box 607241117" o:spid="_x0000_s125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" filled="f" stroked="f" strokeweight=".5pt">
                  <v:textbox>
                    <w:txbxContent>
                      <w:p w14:paraId="7E5DEA18" w14:textId="77777777" w:rsidR="00913196" w:rsidRDefault="00913196" w:rsidP="00913196">
                        <w:pPr>
                          <w:rPr>
                            <w:b/>
                          </w:rPr>
                        </w:pPr>
                        <w:r>
                          <w:rPr>
                            <w:b/>
                          </w:rPr>
                          <w:t>Response Example</w:t>
                        </w:r>
                      </w:p>
                    </w:txbxContent>
                  </v:textbox>
                </v:shape>
                <v:shape id="Shape 31098" o:spid="_x0000_s125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2E4CB15D" wp14:editId="4F3D0A8F">
                <wp:extent cx="6067425" cy="2677363"/>
                <wp:effectExtent l="0" t="0" r="9525" b="8890"/>
                <wp:docPr id="1296431862" name="Group 129643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677363"/>
                          <a:chOff x="0" y="0"/>
                          <a:chExt cx="61722" cy="13649"/>
                        </a:xfrm>
                      </wpg:grpSpPr>
                      <wps:wsp>
                        <wps:cNvPr id="129643186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5"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6"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7"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296431868" name="Rectangle 60724111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C447" w14:textId="77777777" w:rsidR="00913196" w:rsidRDefault="00913196" w:rsidP="00913196"/>
                          </w:txbxContent>
                        </wps:txbx>
                        <wps:bodyPr rot="0" vert="horz" wrap="square" lIns="0" tIns="0" rIns="0" bIns="0" anchor="t" anchorCtr="0" upright="1">
                          <a:noAutofit/>
                        </wps:bodyPr>
                      </wps:wsp>
                      <wps:wsp>
                        <wps:cNvPr id="1296431869" name="Rectangle 607241112"/>
                        <wps:cNvSpPr>
                          <a:spLocks noChangeArrowheads="1"/>
                        </wps:cNvSpPr>
                        <wps:spPr bwMode="auto">
                          <a:xfrm>
                            <a:off x="1509" y="4733"/>
                            <a:ext cx="57725" cy="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C19B"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045F1CE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4FE5336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26F1833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1A444A9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48EE931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w:t>
                              </w:r>
                              <w:proofErr w:type="spellStart"/>
                              <w:r w:rsidRPr="00913196">
                                <w:rPr>
                                  <w:rFonts w:ascii="Courier New" w:eastAsia="Courier New" w:hAnsi="Courier New" w:cs="Courier New"/>
                                  <w:color w:val="333333"/>
                                  <w:sz w:val="21"/>
                                </w:rPr>
                                <w:t>Opt</w:t>
                              </w:r>
                              <w:proofErr w:type="spellEnd"/>
                              <w:r w:rsidRPr="00913196">
                                <w:rPr>
                                  <w:rFonts w:ascii="Courier New" w:eastAsia="Courier New" w:hAnsi="Courier New" w:cs="Courier New"/>
                                  <w:color w:val="333333"/>
                                  <w:sz w:val="21"/>
                                </w:rPr>
                                <w:t xml:space="preserve"> Out",</w:t>
                              </w:r>
                            </w:p>
                            <w:p w14:paraId="038DCC73"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71E90B40"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roofErr w:type="spellStart"/>
                              <w:r w:rsidRPr="00913196">
                                <w:rPr>
                                  <w:rFonts w:ascii="Courier New" w:eastAsia="Courier New" w:hAnsi="Courier New" w:cs="Courier New"/>
                                  <w:color w:val="333333"/>
                                  <w:sz w:val="21"/>
                                </w:rPr>
                                <w:t>httpStatusCode</w:t>
                              </w:r>
                              <w:proofErr w:type="spellEnd"/>
                              <w:r w:rsidRPr="00913196">
                                <w:rPr>
                                  <w:rFonts w:ascii="Courier New" w:eastAsia="Courier New" w:hAnsi="Courier New" w:cs="Courier New"/>
                                  <w:color w:val="333333"/>
                                  <w:sz w:val="21"/>
                                </w:rPr>
                                <w:t>": 0</w:t>
                              </w:r>
                            </w:p>
                            <w:p w14:paraId="14618E4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D9C600E"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731DFB9C" w14:textId="77777777" w:rsidR="00913196" w:rsidRDefault="00913196" w:rsidP="00913196">
                              <w:pPr>
                                <w:spacing w:line="240" w:lineRule="auto"/>
                                <w:contextualSpacing/>
                              </w:pPr>
                              <w:r w:rsidRPr="00913196">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296431870" name="Rectangle 60724111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7C67" w14:textId="77777777" w:rsidR="00913196" w:rsidRDefault="00913196" w:rsidP="00913196"/>
                          </w:txbxContent>
                        </wps:txbx>
                        <wps:bodyPr rot="0" vert="horz" wrap="square" lIns="0" tIns="0" rIns="0" bIns="0" anchor="t" anchorCtr="0" upright="1">
                          <a:noAutofit/>
                        </wps:bodyPr>
                      </wps:wsp>
                    </wpg:wgp>
                  </a:graphicData>
                </a:graphic>
              </wp:inline>
            </w:drawing>
          </mc:Choice>
          <mc:Fallback>
            <w:pict>
              <v:group w14:anchorId="2E4CB15D" id="Group 1296431862" o:spid="_x0000_s1252" style="width:477.75pt;height:210.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">
                <v:shape id="Shape 27" o:spid="_x0000_s125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5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5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5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607241111" o:spid="_x0000_s125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" filled="f" stroked="f">
                  <v:textbox inset="0,0,0,0">
                    <w:txbxContent>
                      <w:p w14:paraId="0A09C447" w14:textId="77777777" w:rsidR="00913196" w:rsidRDefault="00913196" w:rsidP="00913196"/>
                    </w:txbxContent>
                  </v:textbox>
                </v:rect>
                <v:rect id="Rectangle 607241112" o:spid="_x0000_s1258" style="position:absolute;left:1509;top:4733;width:57725;height: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" filled="f" stroked="f">
                  <v:textbox inset="0,0,0,0">
                    <w:txbxContent>
                      <w:p w14:paraId="3A9BC19B"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w:t>
                        </w:r>
                      </w:p>
                      <w:p w14:paraId="045F1CE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"successful": false,</w:t>
                        </w:r>
                      </w:p>
                      <w:p w14:paraId="4FE53365"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"warning": null,</w:t>
                        </w:r>
                      </w:p>
                      <w:p w14:paraId="26F1833C"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"error": {</w:t>
                        </w:r>
                      </w:p>
                      <w:p w14:paraId="1A444A99"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"code": "110",</w:t>
                        </w:r>
                      </w:p>
                      <w:p w14:paraId="48EE9318"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"description": "</w:t>
                        </w:r>
                        <w:proofErr w:type="spellStart"/>
                        <w:r w:rsidRPr="00913196">
                          <w:rPr>
                            <w:rFonts w:ascii="Courier New" w:eastAsia="Courier New" w:hAnsi="Courier New" w:cs="Courier New"/>
                            <w:color w:val="333333"/>
                            <w:sz w:val="21"/>
                          </w:rPr>
                          <w:t>Opt</w:t>
                        </w:r>
                        <w:proofErr w:type="spellEnd"/>
                        <w:r w:rsidRPr="00913196">
                          <w:rPr>
                            <w:rFonts w:ascii="Courier New" w:eastAsia="Courier New" w:hAnsi="Courier New" w:cs="Courier New"/>
                            <w:color w:val="333333"/>
                            <w:sz w:val="21"/>
                          </w:rPr>
                          <w:t xml:space="preserve"> Out",</w:t>
                        </w:r>
                      </w:p>
                      <w:p w14:paraId="038DCC73"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"message": "Recipient opt-out for this message group Id.",</w:t>
                        </w:r>
                      </w:p>
                      <w:p w14:paraId="71E90B40"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roofErr w:type="spellStart"/>
                        <w:r w:rsidRPr="00913196">
                          <w:rPr>
                            <w:rFonts w:ascii="Courier New" w:eastAsia="Courier New" w:hAnsi="Courier New" w:cs="Courier New"/>
                            <w:color w:val="333333"/>
                            <w:sz w:val="21"/>
                          </w:rPr>
                          <w:t>httpStatusCode</w:t>
                        </w:r>
                        <w:proofErr w:type="spellEnd"/>
                        <w:r w:rsidRPr="00913196">
                          <w:rPr>
                            <w:rFonts w:ascii="Courier New" w:eastAsia="Courier New" w:hAnsi="Courier New" w:cs="Courier New"/>
                            <w:color w:val="333333"/>
                            <w:sz w:val="21"/>
                          </w:rPr>
                          <w:t>": 0</w:t>
                        </w:r>
                      </w:p>
                      <w:p w14:paraId="14618E4A"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w:t>
                        </w:r>
                      </w:p>
                      <w:p w14:paraId="7D9C600E" w14:textId="77777777" w:rsidR="00913196" w:rsidRPr="00913196" w:rsidRDefault="00913196" w:rsidP="00913196">
                        <w:pPr>
                          <w:spacing w:line="240" w:lineRule="auto"/>
                          <w:contextualSpacing/>
                          <w:rPr>
                            <w:rFonts w:ascii="Courier New" w:eastAsia="Courier New" w:hAnsi="Courier New" w:cs="Courier New"/>
                            <w:color w:val="333333"/>
                            <w:sz w:val="21"/>
                          </w:rPr>
                        </w:pPr>
                        <w:r w:rsidRPr="00913196">
                          <w:rPr>
                            <w:rFonts w:ascii="Courier New" w:eastAsia="Courier New" w:hAnsi="Courier New" w:cs="Courier New"/>
                            <w:color w:val="333333"/>
                            <w:sz w:val="21"/>
                          </w:rPr>
                          <w:t xml:space="preserve">    "value": null</w:t>
                        </w:r>
                      </w:p>
                      <w:p w14:paraId="731DFB9C" w14:textId="77777777" w:rsidR="00913196" w:rsidRDefault="00913196" w:rsidP="00913196">
                        <w:pPr>
                          <w:spacing w:line="240" w:lineRule="auto"/>
                          <w:contextualSpacing/>
                        </w:pPr>
                        <w:r w:rsidRPr="00913196">
                          <w:rPr>
                            <w:rFonts w:ascii="Courier New" w:eastAsia="Courier New" w:hAnsi="Courier New" w:cs="Courier New"/>
                            <w:color w:val="333333"/>
                            <w:sz w:val="21"/>
                          </w:rPr>
                          <w:t>}</w:t>
                        </w:r>
                      </w:p>
                    </w:txbxContent>
                  </v:textbox>
                </v:rect>
                <v:rect id="Rectangle 607241113" o:spid="_x0000_s125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" filled="f" stroked="f">
                  <v:textbox inset="0,0,0,0">
                    <w:txbxContent>
                      <w:p w14:paraId="242B7C67" w14:textId="77777777" w:rsidR="00913196" w:rsidRDefault="00913196" w:rsidP="00913196"/>
                    </w:txbxContent>
                  </v:textbox>
                </v:rect>
                <w10:anchorlock/>
              </v:group>
            </w:pict>
          </mc:Fallback>
        </mc:AlternateContent>
      </w:r>
    </w:p>
    <w:p w14:paraId="2589FC79" w14:textId="55C3A7D4" w:rsidR="00DA644B" w:rsidRPr="003B1968" w:rsidRDefault="00DA644B" w:rsidP="00491859">
      <w:pPr>
        <w:pStyle w:val="Heading4"/>
        <w:rPr>
          <w:noProof/>
        </w:rPr>
      </w:pPr>
      <w:r w:rsidRPr="003B1968">
        <w:rPr>
          <w:noProof/>
        </w:rPr>
        <w:t>SendEmailMe</w:t>
      </w:r>
      <w:bookmarkStart w:id="82" w:name="SendEmailMessageInBulk"/>
      <w:bookmarkEnd w:id="82"/>
      <w:r w:rsidRPr="003B1968">
        <w:rPr>
          <w:noProof/>
        </w:rPr>
        <w:t>ssageInBulk</w:t>
      </w:r>
    </w:p>
    <w:p w14:paraId="39A770A5" w14:textId="571F41FC" w:rsidR="00DA644B" w:rsidRPr="003B1968" w:rsidRDefault="00DA644B" w:rsidP="00DA644B">
      <w:pPr>
        <w:rPr>
          <w:noProof/>
        </w:rPr>
      </w:pPr>
      <w:r w:rsidRPr="003B1968">
        <w:rPr>
          <w:noProof/>
        </w:rPr>
        <w:t>Sends multiple email messages at once. The messages are queued and the system sends each message by calling ‘</w:t>
      </w:r>
      <w:hyperlink w:anchor="_SendEmailMessage_1" w:history="1">
        <w:proofErr w:type="spellStart"/>
        <w:r w:rsidRPr="003B1968">
          <w:rPr>
            <w:rStyle w:val="Hyperlink"/>
          </w:rPr>
          <w:t>SendEmailMessage</w:t>
        </w:r>
        <w:proofErr w:type="spellEnd"/>
      </w:hyperlink>
      <w:r w:rsidRPr="003B1968">
        <w:rPr>
          <w:rStyle w:val="Hyperlink"/>
        </w:rPr>
        <w:t>’</w:t>
      </w:r>
      <w:r w:rsidRPr="003B1968">
        <w:rPr>
          <w:noProof/>
        </w:rPr>
        <w:t xml:space="preserve">. You must use this operation instead of ‘SendEmailMessage’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6866"/>
      </w:tblGrid>
      <w:tr w:rsidR="00DA644B" w:rsidRPr="003B1968" w14:paraId="5A9173EE" w14:textId="77777777" w:rsidTr="00791B69">
        <w:trPr>
          <w:trHeight w:val="452"/>
        </w:trPr>
        <w:tc>
          <w:tcPr>
            <w:tcW w:w="1113" w:type="dxa"/>
            <w:shd w:val="clear" w:color="auto" w:fill="F2F2F2" w:themeFill="background1" w:themeFillShade="F2"/>
          </w:tcPr>
          <w:p w14:paraId="679936BE" w14:textId="77777777" w:rsidR="00DA644B" w:rsidRPr="003B1968" w:rsidRDefault="00DA644B" w:rsidP="00791B69">
            <w:pPr>
              <w:jc w:val="center"/>
              <w:rPr>
                <w:b/>
                <w:bCs/>
                <w:noProof/>
              </w:rPr>
            </w:pPr>
            <w:r w:rsidRPr="003B1968">
              <w:rPr>
                <w:b/>
                <w:bCs/>
                <w:noProof/>
              </w:rPr>
              <w:t>VERB</w:t>
            </w:r>
          </w:p>
        </w:tc>
        <w:tc>
          <w:tcPr>
            <w:tcW w:w="5722" w:type="dxa"/>
            <w:shd w:val="clear" w:color="auto" w:fill="F2F2F2" w:themeFill="background1" w:themeFillShade="F2"/>
          </w:tcPr>
          <w:p w14:paraId="7BD5F7D4" w14:textId="282782FF"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66BB8554" w14:textId="77777777" w:rsidTr="00791B69">
        <w:trPr>
          <w:trHeight w:val="452"/>
        </w:trPr>
        <w:tc>
          <w:tcPr>
            <w:tcW w:w="1113" w:type="dxa"/>
            <w:shd w:val="clear" w:color="auto" w:fill="FFC000" w:themeFill="accent4"/>
          </w:tcPr>
          <w:p w14:paraId="19194B4D"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5722" w:type="dxa"/>
          </w:tcPr>
          <w:p w14:paraId="7A6A9AA4" w14:textId="1DA6AFD0"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SendEmailMessageInBulk</w:t>
            </w:r>
          </w:p>
        </w:tc>
      </w:tr>
    </w:tbl>
    <w:p w14:paraId="42F6DC2E" w14:textId="77777777" w:rsidR="00DA644B" w:rsidRPr="003B1968" w:rsidRDefault="00DA644B" w:rsidP="00DA644B">
      <w:pPr>
        <w:rPr>
          <w:noProof/>
        </w:rPr>
      </w:pPr>
    </w:p>
    <w:p w14:paraId="1369A36F" w14:textId="5BDD3633" w:rsidR="00DA644B" w:rsidRPr="003B1968" w:rsidRDefault="006A3914" w:rsidP="00491859">
      <w:pPr>
        <w:pStyle w:val="Heading5"/>
        <w:rPr>
          <w:noProof/>
        </w:rPr>
      </w:pPr>
      <w:r>
        <w:rPr>
          <w:noProof/>
        </w:rPr>
        <w:t>Post Body</w:t>
      </w:r>
    </w:p>
    <w:p w14:paraId="56AFA12E" w14:textId="77777777" w:rsidR="00DA644B" w:rsidRPr="003B1968" w:rsidRDefault="00DA644B" w:rsidP="00DA644B">
      <w:pPr>
        <w:rPr>
          <w:noProof/>
        </w:rPr>
      </w:pPr>
      <w:r w:rsidRPr="003B1968">
        <w:rPr>
          <w:noProof/>
        </w:rPr>
        <w:t>List of parameters that are used in and the same as the parameter used in ‘SendEmailMessage’ operation. Please see ‘</w:t>
      </w:r>
      <w:hyperlink w:anchor="_PARAMETERS_1" w:history="1">
        <w:proofErr w:type="spellStart"/>
        <w:r w:rsidRPr="003B1968">
          <w:rPr>
            <w:rStyle w:val="Hyperlink"/>
          </w:rPr>
          <w:t>SendEmailMessage</w:t>
        </w:r>
        <w:proofErr w:type="spellEnd"/>
        <w:r w:rsidRPr="003B1968">
          <w:rPr>
            <w:rStyle w:val="Hyperlink"/>
          </w:rPr>
          <w:t xml:space="preserve"> Parameters</w:t>
        </w:r>
      </w:hyperlink>
      <w:r w:rsidRPr="003B1968">
        <w:rPr>
          <w:noProof/>
        </w:rPr>
        <w:t>’ for the details of the parameter.</w:t>
      </w:r>
    </w:p>
    <w:p w14:paraId="2AC742F8"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68" behindDoc="0" locked="0" layoutInCell="1" allowOverlap="1" wp14:anchorId="135F859C" wp14:editId="52957F86">
                <wp:simplePos x="0" y="0"/>
                <wp:positionH relativeFrom="column">
                  <wp:posOffset>68489</wp:posOffset>
                </wp:positionH>
                <wp:positionV relativeFrom="paragraph">
                  <wp:posOffset>93193</wp:posOffset>
                </wp:positionV>
                <wp:extent cx="5880735" cy="645160"/>
                <wp:effectExtent l="0" t="0" r="5715" b="2540"/>
                <wp:wrapNone/>
                <wp:docPr id="31179" name="Group 31179"/>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61" name="Rectangle 661"/>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2" name="Text Box 31203"/>
                        <wps:cNvSpPr txBox="1"/>
                        <wps:spPr>
                          <a:xfrm>
                            <a:off x="65314" y="142504"/>
                            <a:ext cx="1938528" cy="307239"/>
                          </a:xfrm>
                          <a:prstGeom prst="rect">
                            <a:avLst/>
                          </a:prstGeom>
                          <a:noFill/>
                          <a:ln w="6350">
                            <a:noFill/>
                          </a:ln>
                        </wps:spPr>
                        <wps:txbx>
                          <w:txbxContent>
                            <w:p w14:paraId="045AE517"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3"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35F859C" id="Group 31179" o:spid="_x0000_s1260" style="position:absolute;margin-left:5.4pt;margin-top:7.35pt;width:463.05pt;height:50.8pt;z-index:251658268;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">
                <v:rect id="Rectangle 661" o:spid="_x0000_s126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" fillcolor="#f2f2f2" stroked="f" strokeweight="1pt"/>
                <v:shape id="Text Box 31203" o:spid="_x0000_s126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14:paraId="045AE517" w14:textId="77777777" w:rsidR="00DA644B" w:rsidRDefault="00DA644B" w:rsidP="00DA644B">
                        <w:pPr>
                          <w:rPr>
                            <w:b/>
                          </w:rPr>
                        </w:pPr>
                        <w:r>
                          <w:rPr>
                            <w:b/>
                          </w:rPr>
                          <w:t>Parameters in Body Example</w:t>
                        </w:r>
                      </w:p>
                    </w:txbxContent>
                  </v:textbox>
                </v:shape>
                <v:shape id="Shape 31098" o:spid="_x0000_s126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4C4A06F4" wp14:editId="4EF99F39">
                <wp:extent cx="6067425" cy="4891405"/>
                <wp:effectExtent l="0" t="0" r="0" b="4445"/>
                <wp:docPr id="1456008299" name="Group 1456008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4891405"/>
                          <a:chOff x="0" y="0"/>
                          <a:chExt cx="61722" cy="13649"/>
                        </a:xfrm>
                      </wpg:grpSpPr>
                      <wps:wsp>
                        <wps:cNvPr id="1456008300"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1"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2"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3"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4" name="Rectangle 31176"/>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435A" w14:textId="77777777" w:rsidR="00DA644B" w:rsidRDefault="00DA644B" w:rsidP="00DA644B"/>
                          </w:txbxContent>
                        </wps:txbx>
                        <wps:bodyPr rot="0" vert="horz" wrap="square" lIns="0" tIns="0" rIns="0" bIns="0" anchor="t" anchorCtr="0" upright="1">
                          <a:noAutofit/>
                        </wps:bodyPr>
                      </wps:wsp>
                      <wps:wsp>
                        <wps:cNvPr id="1456008305" name="Rectangle 31177"/>
                        <wps:cNvSpPr>
                          <a:spLocks noChangeArrowheads="1"/>
                        </wps:cNvSpPr>
                        <wps:spPr bwMode="auto">
                          <a:xfrm>
                            <a:off x="1509" y="2720"/>
                            <a:ext cx="57725" cy="10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9C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C866F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C71E1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07D329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ToEmails</w:t>
                              </w:r>
                              <w:proofErr w:type="spellEnd"/>
                              <w:r>
                                <w:rPr>
                                  <w:rFonts w:ascii="Courier New" w:eastAsia="Courier New" w:hAnsi="Courier New" w:cs="Courier New"/>
                                  <w:color w:val="333333"/>
                                  <w:sz w:val="21"/>
                                </w:rPr>
                                <w:t>": ["mlee@lacourt.org"],</w:t>
                              </w:r>
                            </w:p>
                            <w:p w14:paraId="4AF1D0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"Appointment Reminder for upcoming Court appointment at 10/19/20 03:15 PM",</w:t>
                              </w:r>
                            </w:p>
                            <w:p w14:paraId="39D96A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"Court Appointment"</w:t>
                              </w:r>
                            </w:p>
                            <w:p w14:paraId="64E667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762BB4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5C987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1F4FB1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ToEmails</w:t>
                              </w:r>
                              <w:proofErr w:type="spellEnd"/>
                              <w:r>
                                <w:rPr>
                                  <w:rFonts w:ascii="Courier New" w:eastAsia="Courier New" w:hAnsi="Courier New" w:cs="Courier New"/>
                                  <w:color w:val="333333"/>
                                  <w:sz w:val="21"/>
                                </w:rPr>
                                <w:t>": ["mlee@lacourt.org"],</w:t>
                              </w:r>
                            </w:p>
                            <w:p w14:paraId="4F6308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"Appointment Reminder for upcoming Court appointment at 10/19/20 03:15 PM",</w:t>
                              </w:r>
                            </w:p>
                            <w:p w14:paraId="25459E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"Court Appointment"</w:t>
                              </w:r>
                            </w:p>
                            <w:p w14:paraId="7AE03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7FF0D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EC054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1387B6F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ToEmails</w:t>
                              </w:r>
                              <w:proofErr w:type="spellEnd"/>
                              <w:r>
                                <w:rPr>
                                  <w:rFonts w:ascii="Courier New" w:eastAsia="Courier New" w:hAnsi="Courier New" w:cs="Courier New"/>
                                  <w:color w:val="333333"/>
                                  <w:sz w:val="21"/>
                                </w:rPr>
                                <w:t>": ["mlee@lacourt.org"],</w:t>
                              </w:r>
                            </w:p>
                            <w:p w14:paraId="5882B6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"Appointment Reminder for upcoming Court appointment at 10/19/20 03:15 PM",</w:t>
                              </w:r>
                            </w:p>
                            <w:p w14:paraId="299419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"Court Appointment"</w:t>
                              </w:r>
                            </w:p>
                            <w:p w14:paraId="31A1D5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89219B1" w14:textId="77777777" w:rsidR="00DA644B" w:rsidRDefault="00DA644B" w:rsidP="00DA644B">
                              <w:pPr>
                                <w:spacing w:line="240" w:lineRule="auto"/>
                                <w:contextualSpacing/>
                              </w:pPr>
                              <w:r>
                                <w:rPr>
                                  <w:rFonts w:ascii="Courier New" w:eastAsia="Courier New" w:hAnsi="Courier New" w:cs="Courier New"/>
                                  <w:color w:val="333333"/>
                                  <w:sz w:val="21"/>
                                </w:rPr>
                                <w:t>]</w:t>
                              </w:r>
                            </w:p>
                            <w:p w14:paraId="07F06735"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456008306" name="Rectangle 31178"/>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40FCE"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4C4A06F4" id="Group 1456008299" o:spid="_x0000_s1264" style="width:477.75pt;height:385.1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">
                <v:shape id="Shape 27" o:spid="_x0000_s126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6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6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6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31176" o:spid="_x0000_s126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" filled="f" stroked="f">
                  <v:textbox inset="0,0,0,0">
                    <w:txbxContent>
                      <w:p w14:paraId="2E13435A" w14:textId="77777777" w:rsidR="00DA644B" w:rsidRDefault="00DA644B" w:rsidP="00DA644B"/>
                    </w:txbxContent>
                  </v:textbox>
                </v:rect>
                <v:rect id="Rectangle 31177" o:spid="_x0000_s1270" style="position:absolute;left:1509;top:2720;width:57725;height:10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" filled="f" stroked="f">
                  <v:textbox inset="0,0,0,0">
                    <w:txbxContent>
                      <w:p w14:paraId="340B9C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C866F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C71E10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07D329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ToEmails</w:t>
                        </w:r>
                        <w:proofErr w:type="spellEnd"/>
                        <w:r>
                          <w:rPr>
                            <w:rFonts w:ascii="Courier New" w:eastAsia="Courier New" w:hAnsi="Courier New" w:cs="Courier New"/>
                            <w:color w:val="333333"/>
                            <w:sz w:val="21"/>
                          </w:rPr>
                          <w:t>": ["mlee@lacourt.org"],</w:t>
                        </w:r>
                      </w:p>
                      <w:p w14:paraId="4AF1D0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"Appointment Reminder for upcoming Court appointment at 10/19/20 03:15 PM",</w:t>
                        </w:r>
                      </w:p>
                      <w:p w14:paraId="39D96A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"Court Appointment"</w:t>
                        </w:r>
                      </w:p>
                      <w:p w14:paraId="64E667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762BB4F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r>
                          <w:rPr>
                            <w:rFonts w:ascii="Courier New" w:eastAsia="Courier New" w:hAnsi="Courier New" w:cs="Courier New"/>
                            <w:color w:val="333333"/>
                            <w:sz w:val="21"/>
                          </w:rPr>
                          <w:tab/>
                          <w:t>{</w:t>
                        </w:r>
                      </w:p>
                      <w:p w14:paraId="05C987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1F4FB1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ToEmails</w:t>
                        </w:r>
                        <w:proofErr w:type="spellEnd"/>
                        <w:r>
                          <w:rPr>
                            <w:rFonts w:ascii="Courier New" w:eastAsia="Courier New" w:hAnsi="Courier New" w:cs="Courier New"/>
                            <w:color w:val="333333"/>
                            <w:sz w:val="21"/>
                          </w:rPr>
                          <w:t>": ["mlee@lacourt.org"],</w:t>
                        </w:r>
                      </w:p>
                      <w:p w14:paraId="4F6308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"Appointment Reminder for upcoming Court appointment at 10/19/20 03:15 PM",</w:t>
                        </w:r>
                      </w:p>
                      <w:p w14:paraId="25459E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"Court Appointment"</w:t>
                        </w:r>
                      </w:p>
                      <w:p w14:paraId="7AE03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07FF0D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EC054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32,</w:t>
                        </w:r>
                      </w:p>
                      <w:p w14:paraId="1387B6F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ToEmails</w:t>
                        </w:r>
                        <w:proofErr w:type="spellEnd"/>
                        <w:r>
                          <w:rPr>
                            <w:rFonts w:ascii="Courier New" w:eastAsia="Courier New" w:hAnsi="Courier New" w:cs="Courier New"/>
                            <w:color w:val="333333"/>
                            <w:sz w:val="21"/>
                          </w:rPr>
                          <w:t>": ["mlee@lacourt.org"],</w:t>
                        </w:r>
                      </w:p>
                      <w:p w14:paraId="5882B6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"Appointment Reminder for upcoming Court appointment at 10/19/20 03:15 PM",</w:t>
                        </w:r>
                      </w:p>
                      <w:p w14:paraId="299419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"Court Appointment"</w:t>
                        </w:r>
                      </w:p>
                      <w:p w14:paraId="31A1D5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
                      <w:p w14:paraId="289219B1" w14:textId="77777777" w:rsidR="00DA644B" w:rsidRDefault="00DA644B" w:rsidP="00DA644B">
                        <w:pPr>
                          <w:spacing w:line="240" w:lineRule="auto"/>
                          <w:contextualSpacing/>
                        </w:pPr>
                        <w:r>
                          <w:rPr>
                            <w:rFonts w:ascii="Courier New" w:eastAsia="Courier New" w:hAnsi="Courier New" w:cs="Courier New"/>
                            <w:color w:val="333333"/>
                            <w:sz w:val="21"/>
                          </w:rPr>
                          <w:t>]</w:t>
                        </w:r>
                      </w:p>
                      <w:p w14:paraId="07F06735" w14:textId="77777777" w:rsidR="00DA644B" w:rsidRDefault="00DA644B" w:rsidP="00DA644B">
                        <w:pPr>
                          <w:spacing w:line="240" w:lineRule="auto"/>
                          <w:contextualSpacing/>
                        </w:pPr>
                      </w:p>
                    </w:txbxContent>
                  </v:textbox>
                </v:rect>
                <v:rect id="Rectangle 31178" o:spid="_x0000_s127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" filled="f" stroked="f">
                  <v:textbox inset="0,0,0,0">
                    <w:txbxContent>
                      <w:p w14:paraId="2CB40FCE" w14:textId="77777777" w:rsidR="00DA644B" w:rsidRDefault="00DA644B" w:rsidP="00DA644B"/>
                    </w:txbxContent>
                  </v:textbox>
                </v:rect>
                <w10:anchorlock/>
              </v:group>
            </w:pict>
          </mc:Fallback>
        </mc:AlternateContent>
      </w:r>
    </w:p>
    <w:p w14:paraId="3960F518" w14:textId="77777777" w:rsidR="00DA644B" w:rsidRPr="003B1968" w:rsidRDefault="00DA644B" w:rsidP="00DA644B">
      <w:pPr>
        <w:rPr>
          <w:noProof/>
        </w:rPr>
      </w:pPr>
    </w:p>
    <w:p w14:paraId="57A75AC1" w14:textId="77777777" w:rsidR="00DA644B" w:rsidRPr="003B1968" w:rsidRDefault="00DA644B" w:rsidP="00DA644B">
      <w:pPr>
        <w:rPr>
          <w:noProof/>
        </w:rPr>
      </w:pPr>
    </w:p>
    <w:p w14:paraId="4A51916D" w14:textId="77777777" w:rsidR="00DA644B" w:rsidRPr="003B1968" w:rsidRDefault="00DA644B" w:rsidP="00DA644B">
      <w:pPr>
        <w:rPr>
          <w:noProof/>
        </w:rPr>
      </w:pPr>
    </w:p>
    <w:p w14:paraId="3644F158" w14:textId="77777777" w:rsidR="00DA644B" w:rsidRPr="003B1968" w:rsidRDefault="00DA644B" w:rsidP="00491859">
      <w:pPr>
        <w:pStyle w:val="Heading5"/>
        <w:rPr>
          <w:noProof/>
        </w:rPr>
      </w:pPr>
      <w:bookmarkStart w:id="83" w:name="_RETURNS_4"/>
      <w:bookmarkEnd w:id="83"/>
      <w:r w:rsidRPr="003B1968">
        <w:rPr>
          <w:noProof/>
        </w:rPr>
        <w:t>RETURNS</w:t>
      </w:r>
    </w:p>
    <w:p w14:paraId="0DEB8248" w14:textId="77777777" w:rsidR="00DA644B" w:rsidRPr="003B1968" w:rsidRDefault="00DA644B" w:rsidP="00DA644B">
      <w:pPr>
        <w:rPr>
          <w:noProof/>
        </w:rPr>
      </w:pPr>
      <w:r w:rsidRPr="003B1968">
        <w:rPr>
          <w:noProof/>
        </w:rPr>
        <w:t>Returns the Id of Bulk MessageQueue. Individual MessageQueueId is generated when the system sends the queued message and can be read by calling ‘</w:t>
      </w:r>
      <w:hyperlink w:anchor="_GetMessageQueueLog_1" w:history="1">
        <w:proofErr w:type="spellStart"/>
        <w:r>
          <w:rPr>
            <w:rStyle w:val="Hyperlink"/>
          </w:rPr>
          <w:t>SearchMessageQueue</w:t>
        </w:r>
        <w:proofErr w:type="spellEnd"/>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5574FA47"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F1B84F"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38725C"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880E16"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913397" w14:textId="77777777" w:rsidR="00DA644B" w:rsidRPr="003B1968" w:rsidRDefault="00DA644B" w:rsidP="00791B69">
            <w:pPr>
              <w:rPr>
                <w:b/>
                <w:bCs/>
                <w:noProof/>
              </w:rPr>
            </w:pPr>
            <w:r w:rsidRPr="003B1968">
              <w:rPr>
                <w:b/>
                <w:bCs/>
                <w:noProof/>
              </w:rPr>
              <w:t>Example</w:t>
            </w:r>
          </w:p>
        </w:tc>
      </w:tr>
      <w:tr w:rsidR="00DA644B" w:rsidRPr="003B1968" w14:paraId="415D5F0E"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B24825" w14:textId="77777777" w:rsidR="00DA644B" w:rsidRPr="003B1968" w:rsidRDefault="00DA644B"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69865874" w14:textId="77777777" w:rsidR="00DA644B" w:rsidRPr="003B1968" w:rsidRDefault="00DA644B"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61FC500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2796057D" w14:textId="77777777" w:rsidR="00DA644B" w:rsidRPr="003B1968" w:rsidRDefault="00DA644B" w:rsidP="00791B69">
            <w:pPr>
              <w:rPr>
                <w:noProof/>
              </w:rPr>
            </w:pPr>
            <w:r w:rsidRPr="003B1968">
              <w:rPr>
                <w:noProof/>
              </w:rPr>
              <w:t>b-a-7481</w:t>
            </w:r>
          </w:p>
        </w:tc>
      </w:tr>
    </w:tbl>
    <w:p w14:paraId="36148357" w14:textId="77777777" w:rsidR="00DA644B" w:rsidRPr="003B1968" w:rsidRDefault="00DA644B" w:rsidP="00DA644B">
      <w:pPr>
        <w:rPr>
          <w:noProof/>
        </w:rPr>
      </w:pPr>
    </w:p>
    <w:p w14:paraId="455EE760" w14:textId="77777777" w:rsidR="00894CC1"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69" behindDoc="0" locked="0" layoutInCell="1" allowOverlap="1" wp14:anchorId="595E2CB7" wp14:editId="0CE64E9C">
                <wp:simplePos x="0" y="0"/>
                <wp:positionH relativeFrom="column">
                  <wp:posOffset>112903</wp:posOffset>
                </wp:positionH>
                <wp:positionV relativeFrom="paragraph">
                  <wp:posOffset>89358</wp:posOffset>
                </wp:positionV>
                <wp:extent cx="5880735" cy="645160"/>
                <wp:effectExtent l="0" t="0" r="5715" b="2540"/>
                <wp:wrapNone/>
                <wp:docPr id="31213" name="Group 31213"/>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673" name="Rectangle 673"/>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 name="Text Box 31215"/>
                        <wps:cNvSpPr txBox="1"/>
                        <wps:spPr>
                          <a:xfrm>
                            <a:off x="65314" y="142504"/>
                            <a:ext cx="1938528" cy="307239"/>
                          </a:xfrm>
                          <a:prstGeom prst="rect">
                            <a:avLst/>
                          </a:prstGeom>
                          <a:noFill/>
                          <a:ln w="6350">
                            <a:noFill/>
                          </a:ln>
                        </wps:spPr>
                        <wps:txbx>
                          <w:txbxContent>
                            <w:p w14:paraId="12CF2A7B"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5"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95E2CB7" id="Group 31213" o:spid="_x0000_s1272" style="position:absolute;margin-left:8.9pt;margin-top:7.05pt;width:463.05pt;height:50.8pt;z-index:251658269;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">
                <v:rect id="Rectangle 673" o:spid="_x0000_s127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" fillcolor="#f2f2f2" stroked="f" strokeweight="1pt"/>
                <v:shape id="Text Box 31215" o:spid="_x0000_s127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I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I4DshjHAAAA3AAA&#10;AA8AAAAAAAAAAAAAAAAABwIAAGRycy9kb3ducmV2LnhtbFBLBQYAAAAAAwADALcAAAD7AgAAAAA=&#10;" filled="f" stroked="f" strokeweight=".5pt">
                  <v:textbox>
                    <w:txbxContent>
                      <w:p w14:paraId="12CF2A7B" w14:textId="77777777" w:rsidR="00DA644B" w:rsidRDefault="00DA644B" w:rsidP="00DA644B">
                        <w:pPr>
                          <w:rPr>
                            <w:b/>
                          </w:rPr>
                        </w:pPr>
                        <w:r>
                          <w:rPr>
                            <w:b/>
                          </w:rPr>
                          <w:t>Response Example</w:t>
                        </w:r>
                      </w:p>
                    </w:txbxContent>
                  </v:textbox>
                </v:shape>
                <v:shape id="Shape 31098" o:spid="_x0000_s127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7A628040" wp14:editId="2FDEFF54">
                <wp:extent cx="6067425" cy="2078990"/>
                <wp:effectExtent l="0" t="9525" r="0" b="6985"/>
                <wp:docPr id="1456008307" name="Group 1456008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078990"/>
                          <a:chOff x="0" y="0"/>
                          <a:chExt cx="61722" cy="13649"/>
                        </a:xfrm>
                      </wpg:grpSpPr>
                      <wps:wsp>
                        <wps:cNvPr id="145600830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0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3" name="Rectangle 3121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5F97" w14:textId="77777777" w:rsidR="00DA644B" w:rsidRDefault="00DA644B" w:rsidP="00DA644B"/>
                          </w:txbxContent>
                        </wps:txbx>
                        <wps:bodyPr rot="0" vert="horz" wrap="square" lIns="0" tIns="0" rIns="0" bIns="0" anchor="t" anchorCtr="0" upright="1">
                          <a:noAutofit/>
                        </wps:bodyPr>
                      </wps:wsp>
                      <wps:wsp>
                        <wps:cNvPr id="1456008314" name="Rectangle 31211"/>
                        <wps:cNvSpPr>
                          <a:spLocks noChangeArrowheads="1"/>
                        </wps:cNvSpPr>
                        <wps:spPr bwMode="auto">
                          <a:xfrm>
                            <a:off x="1509" y="5346"/>
                            <a:ext cx="57725" cy="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F27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52A3A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01C1C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16C41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122B99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C37A0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bulkReceiptNumber</w:t>
                              </w:r>
                              <w:proofErr w:type="spellEnd"/>
                              <w:r>
                                <w:rPr>
                                  <w:rFonts w:ascii="Courier New" w:eastAsia="Courier New" w:hAnsi="Courier New" w:cs="Courier New"/>
                                  <w:color w:val="333333"/>
                                  <w:sz w:val="21"/>
                                </w:rPr>
                                <w:t>": “b-a-115”</w:t>
                              </w:r>
                            </w:p>
                            <w:p w14:paraId="1D189D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44DFC43"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456008315" name="Rectangle 31212"/>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37430"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7A628040" id="Group 1456008307" o:spid="_x0000_s1276" style="width:477.75pt;height:163.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">
                <v:shape id="Shape 27" o:spid="_x0000_s127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7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7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8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210" o:spid="_x0000_s128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" filled="f" stroked="f">
                  <v:textbox inset="0,0,0,0">
                    <w:txbxContent>
                      <w:p w14:paraId="309D5F97" w14:textId="77777777" w:rsidR="00DA644B" w:rsidRDefault="00DA644B" w:rsidP="00DA644B"/>
                    </w:txbxContent>
                  </v:textbox>
                </v:rect>
                <v:rect id="Rectangle 31211" o:spid="_x0000_s1282" style="position:absolute;left:1509;top:5346;width:57725;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" filled="f" stroked="f">
                  <v:textbox inset="0,0,0,0">
                    <w:txbxContent>
                      <w:p w14:paraId="2068F27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52A3A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01C1C0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16C41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122B99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C37A0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bulkReceiptNumber</w:t>
                        </w:r>
                        <w:proofErr w:type="spellEnd"/>
                        <w:r>
                          <w:rPr>
                            <w:rFonts w:ascii="Courier New" w:eastAsia="Courier New" w:hAnsi="Courier New" w:cs="Courier New"/>
                            <w:color w:val="333333"/>
                            <w:sz w:val="21"/>
                          </w:rPr>
                          <w:t>": “b-a-115”</w:t>
                        </w:r>
                      </w:p>
                      <w:p w14:paraId="1D189D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544DFC43"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31212" o:spid="_x0000_s128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" filled="f" stroked="f">
                  <v:textbox inset="0,0,0,0">
                    <w:txbxContent>
                      <w:p w14:paraId="4ED37430" w14:textId="77777777" w:rsidR="00DA644B" w:rsidRDefault="00DA644B" w:rsidP="00DA644B"/>
                    </w:txbxContent>
                  </v:textbox>
                </v:rect>
                <w10:anchorlock/>
              </v:group>
            </w:pict>
          </mc:Fallback>
        </mc:AlternateContent>
      </w:r>
    </w:p>
    <w:p w14:paraId="60D53FB6" w14:textId="77777777" w:rsidR="00894CC1" w:rsidRDefault="00894CC1" w:rsidP="00DA644B">
      <w:pPr>
        <w:rPr>
          <w:noProof/>
        </w:rPr>
      </w:pPr>
    </w:p>
    <w:p w14:paraId="37A6752E" w14:textId="6B912764" w:rsidR="00894CC1" w:rsidRPr="003B1968" w:rsidRDefault="00894CC1" w:rsidP="00894CC1">
      <w:pPr>
        <w:pStyle w:val="Heading4"/>
        <w:rPr>
          <w:noProof/>
        </w:rPr>
      </w:pPr>
      <w:bookmarkStart w:id="84" w:name="SendEmailMessageInBulkV2"/>
      <w:r w:rsidRPr="003B1968">
        <w:rPr>
          <w:noProof/>
        </w:rPr>
        <w:t>SendEmailMessageInBulk</w:t>
      </w:r>
      <w:r>
        <w:rPr>
          <w:noProof/>
        </w:rPr>
        <w:t xml:space="preserve"> V2</w:t>
      </w:r>
    </w:p>
    <w:bookmarkEnd w:id="84"/>
    <w:p w14:paraId="07EA3B35" w14:textId="7768D869" w:rsidR="00894CC1" w:rsidRPr="003B1968" w:rsidRDefault="00894CC1" w:rsidP="00894CC1">
      <w:pPr>
        <w:rPr>
          <w:noProof/>
        </w:rPr>
      </w:pPr>
      <w:r w:rsidRPr="003B1968">
        <w:rPr>
          <w:noProof/>
        </w:rPr>
        <w:t>Sends multiple email messages at once</w:t>
      </w:r>
      <w:r w:rsidR="00A44C3A">
        <w:rPr>
          <w:noProof/>
        </w:rPr>
        <w:t xml:space="preserve"> using</w:t>
      </w:r>
      <w:r w:rsidR="002670AE">
        <w:rPr>
          <w:noProof/>
        </w:rPr>
        <w:t xml:space="preserve"> </w:t>
      </w:r>
      <w:r w:rsidR="007E21EC">
        <w:rPr>
          <w:noProof/>
        </w:rPr>
        <w:t>‘</w:t>
      </w:r>
      <w:r w:rsidR="007E21EC" w:rsidRPr="004A414C">
        <w:rPr>
          <w:noProof/>
        </w:rPr>
        <w:t>EmailMessageRequests</w:t>
      </w:r>
      <w:r w:rsidR="007E21EC">
        <w:rPr>
          <w:noProof/>
        </w:rPr>
        <w:t>’</w:t>
      </w:r>
      <w:r w:rsidR="007E21EC" w:rsidRPr="004A414C">
        <w:rPr>
          <w:noProof/>
        </w:rPr>
        <w:t xml:space="preserve"> and </w:t>
      </w:r>
      <w:r w:rsidR="007E21EC">
        <w:rPr>
          <w:noProof/>
        </w:rPr>
        <w:t>‘</w:t>
      </w:r>
      <w:r w:rsidR="007E21EC" w:rsidRPr="004A414C">
        <w:rPr>
          <w:noProof/>
        </w:rPr>
        <w:t>EmailAttachments</w:t>
      </w:r>
      <w:r w:rsidR="007E21EC">
        <w:rPr>
          <w:noProof/>
        </w:rPr>
        <w:t xml:space="preserve">’. </w:t>
      </w:r>
      <w:r w:rsidRPr="003B1968">
        <w:rPr>
          <w:noProof/>
        </w:rPr>
        <w:t>The messages are queued and the system sends each message by calling ‘</w:t>
      </w:r>
      <w:hyperlink w:anchor="_SendEmailMessage_1" w:history="1">
        <w:proofErr w:type="spellStart"/>
        <w:r w:rsidRPr="003B1968">
          <w:rPr>
            <w:rStyle w:val="Hyperlink"/>
          </w:rPr>
          <w:t>SendEmailMessage</w:t>
        </w:r>
        <w:proofErr w:type="spellEnd"/>
      </w:hyperlink>
      <w:r w:rsidRPr="003B1968">
        <w:rPr>
          <w:rStyle w:val="Hyperlink"/>
        </w:rPr>
        <w:t>’</w:t>
      </w:r>
      <w:r w:rsidRPr="003B1968">
        <w:rPr>
          <w:noProof/>
        </w:rPr>
        <w:t xml:space="preserve">. You must use this operation instead of ‘SendEmailMessage’ for efficient and reliable service if you send multiple messages in a short time that might exceed </w:t>
      </w:r>
      <w:hyperlink w:anchor="Call_Limit_Policy" w:history="1">
        <w:r w:rsidRPr="003B1968">
          <w:rPr>
            <w:rStyle w:val="Hyperlink"/>
          </w:rPr>
          <w:t>the call limit</w:t>
        </w:r>
      </w:hyperlink>
      <w:r w:rsidRPr="003B1968">
        <w:rPr>
          <w:noProof/>
        </w:rPr>
        <w:t>.</w:t>
      </w:r>
    </w:p>
    <w:tbl>
      <w:tblPr>
        <w:tblStyle w:val="TableGrid"/>
        <w:tblW w:w="0" w:type="auto"/>
        <w:tblLook w:val="06A0" w:firstRow="1" w:lastRow="0" w:firstColumn="1" w:lastColumn="0" w:noHBand="1" w:noVBand="1"/>
      </w:tblPr>
      <w:tblGrid>
        <w:gridCol w:w="1113"/>
        <w:gridCol w:w="8422"/>
      </w:tblGrid>
      <w:tr w:rsidR="00894CC1" w:rsidRPr="003B1968" w14:paraId="3D537598" w14:textId="77777777" w:rsidTr="007E5A48">
        <w:trPr>
          <w:trHeight w:val="452"/>
        </w:trPr>
        <w:tc>
          <w:tcPr>
            <w:tcW w:w="1113" w:type="dxa"/>
            <w:shd w:val="clear" w:color="auto" w:fill="F2F2F2" w:themeFill="background1" w:themeFillShade="F2"/>
          </w:tcPr>
          <w:p w14:paraId="3FEE1D65" w14:textId="77777777" w:rsidR="00894CC1" w:rsidRPr="003B1968" w:rsidRDefault="00894CC1" w:rsidP="00791B69">
            <w:pPr>
              <w:jc w:val="center"/>
              <w:rPr>
                <w:b/>
                <w:bCs/>
                <w:noProof/>
              </w:rPr>
            </w:pPr>
            <w:r w:rsidRPr="003B1968">
              <w:rPr>
                <w:b/>
                <w:bCs/>
                <w:noProof/>
              </w:rPr>
              <w:t>VERB</w:t>
            </w:r>
          </w:p>
        </w:tc>
        <w:tc>
          <w:tcPr>
            <w:tcW w:w="8422" w:type="dxa"/>
            <w:shd w:val="clear" w:color="auto" w:fill="F2F2F2" w:themeFill="background1" w:themeFillShade="F2"/>
          </w:tcPr>
          <w:p w14:paraId="2CEA8DED" w14:textId="77777777" w:rsidR="00894CC1" w:rsidRPr="003B1968" w:rsidRDefault="00894CC1" w:rsidP="00791B69">
            <w:pPr>
              <w:rPr>
                <w:b/>
                <w:bCs/>
                <w:noProof/>
              </w:rPr>
            </w:pPr>
            <w:r w:rsidRPr="003B1968">
              <w:rPr>
                <w:b/>
                <w:bCs/>
                <w:noProof/>
              </w:rPr>
              <w:t>ENDPOINT</w:t>
            </w:r>
            <w:r>
              <w:rPr>
                <w:b/>
                <w:bCs/>
                <w:noProof/>
              </w:rPr>
              <w:t xml:space="preserve"> TEMPLATE</w:t>
            </w:r>
          </w:p>
        </w:tc>
      </w:tr>
      <w:tr w:rsidR="00894CC1" w:rsidRPr="003B1968" w14:paraId="42E3440F" w14:textId="77777777" w:rsidTr="007E5A48">
        <w:trPr>
          <w:trHeight w:val="452"/>
        </w:trPr>
        <w:tc>
          <w:tcPr>
            <w:tcW w:w="1113" w:type="dxa"/>
            <w:shd w:val="clear" w:color="auto" w:fill="FFC000" w:themeFill="accent4"/>
          </w:tcPr>
          <w:p w14:paraId="45D32069" w14:textId="77777777" w:rsidR="00894CC1" w:rsidRPr="003B1968" w:rsidRDefault="00894CC1" w:rsidP="00791B69">
            <w:pPr>
              <w:jc w:val="center"/>
              <w:rPr>
                <w:b/>
                <w:bCs/>
                <w:noProof/>
                <w:color w:val="FFFFFF" w:themeColor="background1"/>
              </w:rPr>
            </w:pPr>
            <w:r w:rsidRPr="003B1968">
              <w:rPr>
                <w:b/>
                <w:bCs/>
                <w:noProof/>
                <w:color w:val="FFFFFF" w:themeColor="background1"/>
              </w:rPr>
              <w:t>POST</w:t>
            </w:r>
          </w:p>
        </w:tc>
        <w:tc>
          <w:tcPr>
            <w:tcW w:w="8422" w:type="dxa"/>
          </w:tcPr>
          <w:p w14:paraId="4F8F2DF7" w14:textId="3449F267" w:rsidR="00894CC1" w:rsidRPr="003B1968" w:rsidRDefault="00894CC1"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7E5A48">
              <w:rPr>
                <w:rFonts w:ascii="Calibri" w:eastAsia="Calibri" w:hAnsi="Calibri" w:cs="Calibri"/>
                <w:b/>
                <w:bCs/>
                <w:noProof/>
                <w:color w:val="2E74B5" w:themeColor="accent1" w:themeShade="BF"/>
                <w:sz w:val="21"/>
                <w:szCs w:val="21"/>
                <w:u w:val="single"/>
              </w:rPr>
              <w:t>v2/</w:t>
            </w:r>
            <w:r w:rsidRPr="003B1968">
              <w:rPr>
                <w:rFonts w:ascii="Calibri" w:eastAsia="Calibri" w:hAnsi="Calibri" w:cs="Calibri"/>
                <w:b/>
                <w:bCs/>
                <w:noProof/>
                <w:color w:val="2E74B5" w:themeColor="accent1" w:themeShade="BF"/>
                <w:sz w:val="21"/>
                <w:szCs w:val="21"/>
                <w:u w:val="single"/>
              </w:rPr>
              <w:t>SendEmailMessageInBulk</w:t>
            </w:r>
          </w:p>
        </w:tc>
      </w:tr>
    </w:tbl>
    <w:p w14:paraId="23B6B96F" w14:textId="77777777" w:rsidR="00894CC1" w:rsidRPr="003B1968" w:rsidRDefault="00894CC1" w:rsidP="00894CC1">
      <w:pPr>
        <w:rPr>
          <w:noProof/>
        </w:rPr>
      </w:pPr>
    </w:p>
    <w:p w14:paraId="33F4A3D4" w14:textId="1FC81C8F" w:rsidR="00894CC1" w:rsidRDefault="006A3914" w:rsidP="00894CC1">
      <w:pPr>
        <w:pStyle w:val="Heading5"/>
        <w:rPr>
          <w:noProof/>
        </w:rPr>
      </w:pPr>
      <w:r>
        <w:rPr>
          <w:noProof/>
        </w:rPr>
        <w:t>Post Body</w:t>
      </w:r>
    </w:p>
    <w:p w14:paraId="67C22CEF" w14:textId="77777777" w:rsidR="00A1500C" w:rsidRPr="00A1500C" w:rsidRDefault="00A1500C" w:rsidP="00A1500C">
      <w:pPr>
        <w:pStyle w:val="ListParagraph"/>
        <w:numPr>
          <w:ilvl w:val="0"/>
          <w:numId w:val="44"/>
        </w:numPr>
        <w:rPr>
          <w:noProof/>
        </w:rPr>
      </w:pPr>
      <w:r w:rsidRPr="009508EE">
        <w:rPr>
          <w:rFonts w:ascii="Cascadia Mono" w:eastAsia="바탕" w:hAnsi="Cascadia Mono" w:cs="Cascadia Mono"/>
          <w:noProof/>
          <w:color w:val="000000"/>
          <w:sz w:val="19"/>
          <w:szCs w:val="19"/>
        </w:rPr>
        <w:t>Name: “</w:t>
      </w:r>
      <w:r w:rsidRPr="001B0DFD">
        <w:rPr>
          <w:rFonts w:ascii="Cascadia Mono" w:eastAsia="바탕" w:hAnsi="Cascadia Mono" w:cs="Cascadia Mono"/>
          <w:noProof/>
          <w:color w:val="000000"/>
          <w:sz w:val="19"/>
          <w:szCs w:val="19"/>
        </w:rPr>
        <w:t>bulkEmailMessageRequest</w:t>
      </w:r>
      <w:r w:rsidRPr="009508EE">
        <w:rPr>
          <w:rFonts w:ascii="Cascadia Mono" w:eastAsia="바탕" w:hAnsi="Cascadia Mono" w:cs="Cascadia Mono"/>
          <w:noProof/>
          <w:color w:val="000000"/>
          <w:sz w:val="19"/>
          <w:szCs w:val="19"/>
        </w:rPr>
        <w:t>”</w:t>
      </w:r>
    </w:p>
    <w:p w14:paraId="5AFC6241" w14:textId="249B1D0D" w:rsidR="00A1500C" w:rsidRPr="00F36378" w:rsidRDefault="00A1500C" w:rsidP="00A1500C">
      <w:pPr>
        <w:pStyle w:val="ListParagraph"/>
        <w:numPr>
          <w:ilvl w:val="0"/>
          <w:numId w:val="44"/>
        </w:numPr>
        <w:rPr>
          <w:noProof/>
        </w:rPr>
      </w:pPr>
      <w:r w:rsidRPr="00A1500C">
        <w:rPr>
          <w:rFonts w:ascii="Cascadia Mono" w:eastAsia="바탕" w:hAnsi="Cascadia Mono" w:cs="Cascadia Mono"/>
          <w:noProof/>
          <w:color w:val="000000"/>
          <w:sz w:val="19"/>
          <w:szCs w:val="19"/>
        </w:rPr>
        <w:t>Type: Bulk</w:t>
      </w:r>
      <w:r>
        <w:rPr>
          <w:rFonts w:ascii="Cascadia Mono" w:eastAsia="바탕" w:hAnsi="Cascadia Mono" w:cs="Cascadia Mono"/>
          <w:noProof/>
          <w:color w:val="000000"/>
          <w:sz w:val="19"/>
          <w:szCs w:val="19"/>
        </w:rPr>
        <w:t>Email</w:t>
      </w:r>
      <w:r w:rsidRPr="00A1500C">
        <w:rPr>
          <w:rFonts w:ascii="Cascadia Mono" w:eastAsia="바탕" w:hAnsi="Cascadia Mono" w:cs="Cascadia Mono"/>
          <w:noProof/>
          <w:color w:val="000000"/>
          <w:sz w:val="19"/>
          <w:szCs w:val="19"/>
        </w:rPr>
        <w:t>lMessageRequest</w:t>
      </w:r>
    </w:p>
    <w:tbl>
      <w:tblPr>
        <w:tblStyle w:val="TableGrid"/>
        <w:tblW w:w="11335" w:type="dxa"/>
        <w:tblLayout w:type="fixed"/>
        <w:tblLook w:val="06A0" w:firstRow="1" w:lastRow="0" w:firstColumn="1" w:lastColumn="0" w:noHBand="1" w:noVBand="1"/>
      </w:tblPr>
      <w:tblGrid>
        <w:gridCol w:w="355"/>
        <w:gridCol w:w="360"/>
        <w:gridCol w:w="1980"/>
        <w:gridCol w:w="3420"/>
        <w:gridCol w:w="2610"/>
        <w:gridCol w:w="2610"/>
      </w:tblGrid>
      <w:tr w:rsidR="00BA2CF4" w:rsidRPr="003B1968" w14:paraId="253503EF" w14:textId="5072153A" w:rsidTr="00BA2CF4">
        <w:trPr>
          <w:trHeight w:val="452"/>
        </w:trPr>
        <w:tc>
          <w:tcPr>
            <w:tcW w:w="269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6A7338" w14:textId="77777777" w:rsidR="00BA2CF4" w:rsidRPr="003B1968" w:rsidRDefault="00BA2CF4" w:rsidP="00B45BD8">
            <w:pPr>
              <w:rPr>
                <w:b/>
                <w:bCs/>
                <w:noProof/>
              </w:rPr>
            </w:pPr>
            <w:r w:rsidRPr="003B1968">
              <w:rPr>
                <w:b/>
                <w:bCs/>
                <w:noProof/>
              </w:rPr>
              <w:t>Property Name</w:t>
            </w:r>
          </w:p>
        </w:tc>
        <w:tc>
          <w:tcPr>
            <w:tcW w:w="3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D2E172" w14:textId="77777777" w:rsidR="00BA2CF4" w:rsidRPr="003B1968" w:rsidRDefault="00BA2CF4" w:rsidP="00B45BD8">
            <w:pPr>
              <w:rPr>
                <w:b/>
                <w:bCs/>
                <w:noProof/>
              </w:rPr>
            </w:pPr>
            <w:r w:rsidRPr="003B1968">
              <w:rPr>
                <w:b/>
                <w:bCs/>
                <w:noProof/>
              </w:rPr>
              <w:t>Type</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1F8B70" w14:textId="77777777" w:rsidR="00BA2CF4" w:rsidRPr="003B1968" w:rsidRDefault="00BA2CF4" w:rsidP="00B45BD8">
            <w:pPr>
              <w:rPr>
                <w:b/>
                <w:bCs/>
                <w:noProof/>
              </w:rPr>
            </w:pPr>
            <w:r w:rsidRPr="003B1968">
              <w:rPr>
                <w:b/>
                <w:bCs/>
                <w:noProof/>
              </w:rPr>
              <w:t>Description</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A53367" w14:textId="21710EDB" w:rsidR="00BA2CF4" w:rsidRPr="003B1968" w:rsidRDefault="00BA2CF4" w:rsidP="00B45BD8">
            <w:pPr>
              <w:rPr>
                <w:b/>
                <w:bCs/>
                <w:noProof/>
              </w:rPr>
            </w:pPr>
            <w:r w:rsidRPr="003B1968">
              <w:rPr>
                <w:b/>
                <w:bCs/>
                <w:noProof/>
              </w:rPr>
              <w:t>Example</w:t>
            </w:r>
          </w:p>
        </w:tc>
      </w:tr>
      <w:tr w:rsidR="00BA2CF4" w:rsidRPr="003B1968" w14:paraId="4660280F" w14:textId="198F736E" w:rsidTr="00BA2CF4">
        <w:trPr>
          <w:trHeight w:val="452"/>
        </w:trPr>
        <w:tc>
          <w:tcPr>
            <w:tcW w:w="87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DE49CCC" w14:textId="23A5309E" w:rsidR="00BA2CF4" w:rsidRPr="003B1968" w:rsidRDefault="00BA2CF4" w:rsidP="00B45BD8">
            <w:pPr>
              <w:rPr>
                <w:rFonts w:ascii="Calibri" w:eastAsia="Calibri" w:hAnsi="Calibri" w:cs="Calibri"/>
                <w:bCs/>
                <w:noProof/>
                <w:color w:val="000000" w:themeColor="text1"/>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바탕" w:hAnsi="Cascadia Mono" w:cs="Cascadia Mono"/>
                <w:noProof/>
                <w:color w:val="000000"/>
                <w:sz w:val="19"/>
                <w:szCs w:val="19"/>
              </w:rPr>
              <w:t>B</w:t>
            </w:r>
            <w:r w:rsidRPr="001B0DFD">
              <w:rPr>
                <w:rFonts w:ascii="Cascadia Mono" w:eastAsia="바탕" w:hAnsi="Cascadia Mono" w:cs="Cascadia Mono"/>
                <w:noProof/>
                <w:color w:val="000000"/>
                <w:sz w:val="19"/>
                <w:szCs w:val="19"/>
              </w:rPr>
              <w:t>ulk</w:t>
            </w:r>
            <w:r>
              <w:rPr>
                <w:rFonts w:ascii="Cascadia Mono" w:eastAsia="바탕" w:hAnsi="Cascadia Mono" w:cs="Cascadia Mono"/>
                <w:noProof/>
                <w:color w:val="000000"/>
                <w:sz w:val="19"/>
                <w:szCs w:val="19"/>
              </w:rPr>
              <w:t>Emailt</w:t>
            </w:r>
            <w:r w:rsidRPr="001B0DFD">
              <w:rPr>
                <w:rFonts w:ascii="Cascadia Mono" w:eastAsia="바탕" w:hAnsi="Cascadia Mono" w:cs="Cascadia Mono"/>
                <w:noProof/>
                <w:color w:val="000000"/>
                <w:sz w:val="19"/>
                <w:szCs w:val="19"/>
              </w:rPr>
              <w:t>MessageRequest</w:t>
            </w:r>
            <w:r w:rsidRPr="003B1968">
              <w:rPr>
                <w:noProof/>
              </w:rPr>
              <w:t xml:space="preserve"> &gt;&gt;</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2F4C07D2" w14:textId="77777777" w:rsidR="00BA2CF4" w:rsidRDefault="00BA2CF4" w:rsidP="00B45BD8">
            <w:pPr>
              <w:rPr>
                <w:rStyle w:val="Hyperlink"/>
                <w:rFonts w:ascii="Calibri" w:eastAsia="Calibri" w:hAnsi="Calibri" w:cs="Calibri"/>
                <w:noProof/>
                <w:color w:val="auto"/>
                <w:sz w:val="21"/>
                <w:szCs w:val="21"/>
                <w:u w:val="none"/>
              </w:rPr>
            </w:pPr>
          </w:p>
        </w:tc>
      </w:tr>
      <w:tr w:rsidR="00BA2CF4" w:rsidRPr="003B1968" w14:paraId="15FDE192" w14:textId="76A93AD4" w:rsidTr="00BA2CF4">
        <w:trPr>
          <w:trHeight w:val="452"/>
        </w:trPr>
        <w:tc>
          <w:tcPr>
            <w:tcW w:w="269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D9B4B" w14:textId="40C3913F" w:rsidR="00BA2CF4" w:rsidRPr="003B1968" w:rsidRDefault="00BA2CF4" w:rsidP="00B45BD8">
            <w:pPr>
              <w:rPr>
                <w:noProof/>
                <w:color w:val="000000" w:themeColor="text1"/>
              </w:rPr>
            </w:pPr>
            <w:r w:rsidRPr="003B1968">
              <w:rPr>
                <w:noProof/>
              </w:rPr>
              <w:t>‘</w:t>
            </w:r>
            <w:hyperlink w:anchor="_PARAMETERS_1" w:history="1">
              <w:proofErr w:type="spellStart"/>
              <w:r>
                <w:rPr>
                  <w:rStyle w:val="Hyperlink"/>
                </w:rPr>
                <w:t>e</w:t>
              </w:r>
              <w:r w:rsidRPr="003B1968">
                <w:rPr>
                  <w:rStyle w:val="Hyperlink"/>
                </w:rPr>
                <w:t>mailMessage</w:t>
              </w:r>
              <w:r>
                <w:rPr>
                  <w:rStyle w:val="Hyperlink"/>
                </w:rPr>
                <w:t>Request</w:t>
              </w:r>
              <w:proofErr w:type="spellEnd"/>
            </w:hyperlink>
            <w:r w:rsidRPr="003B1968">
              <w:rPr>
                <w:noProof/>
              </w:rPr>
              <w:t>’</w:t>
            </w:r>
          </w:p>
        </w:tc>
        <w:tc>
          <w:tcPr>
            <w:tcW w:w="3420" w:type="dxa"/>
            <w:tcBorders>
              <w:top w:val="single" w:sz="4" w:space="0" w:color="auto"/>
              <w:left w:val="single" w:sz="4" w:space="0" w:color="auto"/>
              <w:bottom w:val="single" w:sz="4" w:space="0" w:color="auto"/>
              <w:right w:val="single" w:sz="4" w:space="0" w:color="auto"/>
            </w:tcBorders>
            <w:hideMark/>
          </w:tcPr>
          <w:p w14:paraId="436B6FE7" w14:textId="6B6A651E" w:rsidR="00BA2CF4" w:rsidRPr="003B1968" w:rsidRDefault="00BA2CF4" w:rsidP="00B45BD8">
            <w:pPr>
              <w:rPr>
                <w:noProof/>
              </w:rPr>
            </w:pPr>
            <w:r>
              <w:rPr>
                <w:rFonts w:ascii="Cascadia Mono" w:eastAsia="바탕" w:hAnsi="Cascadia Mono" w:cs="Cascadia Mono"/>
                <w:noProof/>
                <w:color w:val="000000"/>
                <w:sz w:val="19"/>
                <w:szCs w:val="19"/>
              </w:rPr>
              <w:t>List&lt;Email</w:t>
            </w:r>
            <w:r w:rsidRPr="001B0DFD">
              <w:rPr>
                <w:rFonts w:ascii="Cascadia Mono" w:eastAsia="바탕" w:hAnsi="Cascadia Mono" w:cs="Cascadia Mono"/>
                <w:noProof/>
                <w:color w:val="000000"/>
                <w:sz w:val="19"/>
                <w:szCs w:val="19"/>
              </w:rPr>
              <w:t>MessageRequest</w:t>
            </w:r>
            <w:r>
              <w:rPr>
                <w:rFonts w:ascii="Cascadia Mono" w:eastAsia="바탕" w:hAnsi="Cascadia Mono" w:cs="Cascadia Mono"/>
                <w:noProof/>
                <w:color w:val="000000"/>
                <w:sz w:val="19"/>
                <w:szCs w:val="19"/>
              </w:rPr>
              <w:t>&gt;</w:t>
            </w:r>
          </w:p>
        </w:tc>
        <w:tc>
          <w:tcPr>
            <w:tcW w:w="2610" w:type="dxa"/>
            <w:tcBorders>
              <w:top w:val="single" w:sz="4" w:space="0" w:color="auto"/>
              <w:left w:val="single" w:sz="4" w:space="0" w:color="auto"/>
              <w:bottom w:val="single" w:sz="4" w:space="0" w:color="auto"/>
              <w:right w:val="single" w:sz="4" w:space="0" w:color="auto"/>
            </w:tcBorders>
            <w:hideMark/>
          </w:tcPr>
          <w:p w14:paraId="0BB0BAE0" w14:textId="446B5E09" w:rsidR="00BA2CF4" w:rsidRPr="003B1968" w:rsidRDefault="00BA2CF4" w:rsidP="00B45BD8">
            <w:pPr>
              <w:rPr>
                <w:rFonts w:ascii="Calibri" w:eastAsia="Calibri" w:hAnsi="Calibri" w:cs="Calibri"/>
                <w:bCs/>
                <w:noProof/>
                <w:color w:val="000000" w:themeColor="text1"/>
                <w:sz w:val="21"/>
                <w:szCs w:val="21"/>
              </w:rPr>
            </w:pPr>
            <w:r w:rsidRPr="003B1968">
              <w:rPr>
                <w:noProof/>
              </w:rPr>
              <w:t>List of parameters that are used in and the same as the parameter used in ‘SendEmailMessage’ operation. Please see ‘</w:t>
            </w:r>
            <w:hyperlink w:anchor="_PARAMETERS_1" w:history="1">
              <w:proofErr w:type="spellStart"/>
              <w:r w:rsidRPr="003B1968">
                <w:rPr>
                  <w:rStyle w:val="Hyperlink"/>
                </w:rPr>
                <w:t>SendEmailMessage</w:t>
              </w:r>
              <w:proofErr w:type="spellEnd"/>
              <w:r w:rsidRPr="003B1968">
                <w:rPr>
                  <w:rStyle w:val="Hyperlink"/>
                </w:rPr>
                <w:t xml:space="preserve"> Parameters</w:t>
              </w:r>
            </w:hyperlink>
            <w:r w:rsidRPr="003B1968">
              <w:rPr>
                <w:noProof/>
              </w:rPr>
              <w:t>’ for the details of the parameter.</w:t>
            </w:r>
          </w:p>
        </w:tc>
        <w:tc>
          <w:tcPr>
            <w:tcW w:w="2610" w:type="dxa"/>
            <w:tcBorders>
              <w:top w:val="single" w:sz="4" w:space="0" w:color="auto"/>
              <w:left w:val="single" w:sz="4" w:space="0" w:color="auto"/>
              <w:bottom w:val="single" w:sz="4" w:space="0" w:color="auto"/>
              <w:right w:val="single" w:sz="4" w:space="0" w:color="auto"/>
            </w:tcBorders>
          </w:tcPr>
          <w:p w14:paraId="5542BDBE" w14:textId="77777777" w:rsidR="00BA2CF4" w:rsidRPr="003B1968" w:rsidRDefault="00BA2CF4" w:rsidP="00B45BD8">
            <w:pPr>
              <w:rPr>
                <w:noProof/>
              </w:rPr>
            </w:pPr>
          </w:p>
        </w:tc>
      </w:tr>
      <w:tr w:rsidR="00BA2CF4" w:rsidRPr="003B1968" w14:paraId="77BFE0EC" w14:textId="48B314CB" w:rsidTr="00BA2CF4">
        <w:trPr>
          <w:trHeight w:val="452"/>
        </w:trPr>
        <w:tc>
          <w:tcPr>
            <w:tcW w:w="269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A10C8E" w14:textId="6812F4D4" w:rsidR="00BA2CF4" w:rsidRPr="003B1968" w:rsidRDefault="00BA2CF4" w:rsidP="00B45BD8">
            <w:pPr>
              <w:rPr>
                <w:noProof/>
              </w:rPr>
            </w:pPr>
            <w:r>
              <w:rPr>
                <w:noProof/>
              </w:rPr>
              <w:t>‘emailMessageAttachment’</w:t>
            </w:r>
          </w:p>
        </w:tc>
        <w:tc>
          <w:tcPr>
            <w:tcW w:w="3420" w:type="dxa"/>
            <w:tcBorders>
              <w:top w:val="single" w:sz="4" w:space="0" w:color="auto"/>
              <w:left w:val="single" w:sz="4" w:space="0" w:color="auto"/>
              <w:bottom w:val="single" w:sz="4" w:space="0" w:color="auto"/>
              <w:right w:val="single" w:sz="4" w:space="0" w:color="auto"/>
            </w:tcBorders>
          </w:tcPr>
          <w:p w14:paraId="4A6B9F5E" w14:textId="1BE3EAB4" w:rsidR="00BA2CF4" w:rsidRDefault="00BA2CF4" w:rsidP="00B45BD8">
            <w:pPr>
              <w:rPr>
                <w:rFonts w:ascii="Cascadia Mono" w:eastAsia="바탕" w:hAnsi="Cascadia Mono" w:cs="Cascadia Mono"/>
                <w:noProof/>
                <w:color w:val="000000"/>
                <w:sz w:val="19"/>
                <w:szCs w:val="19"/>
              </w:rPr>
            </w:pPr>
            <w:r>
              <w:rPr>
                <w:rFonts w:ascii="Cascadia Mono" w:eastAsia="바탕" w:hAnsi="Cascadia Mono" w:cs="Cascadia Mono"/>
                <w:noProof/>
                <w:color w:val="000000"/>
                <w:sz w:val="19"/>
                <w:szCs w:val="19"/>
              </w:rPr>
              <w:t>List&lt;</w:t>
            </w:r>
            <w:r>
              <w:rPr>
                <w:noProof/>
              </w:rPr>
              <w:t xml:space="preserve"> </w:t>
            </w:r>
            <w:r w:rsidRPr="00F36378">
              <w:rPr>
                <w:rFonts w:ascii="Cascadia Mono" w:eastAsia="바탕" w:hAnsi="Cascadia Mono" w:cs="Cascadia Mono"/>
                <w:noProof/>
                <w:color w:val="000000"/>
                <w:sz w:val="19"/>
                <w:szCs w:val="19"/>
              </w:rPr>
              <w:t>EmailMessageAttachment</w:t>
            </w:r>
            <w:r>
              <w:rPr>
                <w:rFonts w:ascii="Cascadia Mono" w:eastAsia="바탕" w:hAnsi="Cascadia Mono" w:cs="Cascadia Mono"/>
                <w:noProof/>
                <w:color w:val="000000"/>
                <w:sz w:val="19"/>
                <w:szCs w:val="19"/>
              </w:rPr>
              <w:t>&gt;</w:t>
            </w:r>
          </w:p>
        </w:tc>
        <w:tc>
          <w:tcPr>
            <w:tcW w:w="2610" w:type="dxa"/>
            <w:tcBorders>
              <w:top w:val="single" w:sz="4" w:space="0" w:color="auto"/>
              <w:left w:val="single" w:sz="4" w:space="0" w:color="auto"/>
              <w:bottom w:val="single" w:sz="4" w:space="0" w:color="auto"/>
              <w:right w:val="single" w:sz="4" w:space="0" w:color="auto"/>
            </w:tcBorders>
          </w:tcPr>
          <w:p w14:paraId="1DCDB5B0" w14:textId="77777777" w:rsidR="00BA2CF4" w:rsidRPr="003B1968" w:rsidRDefault="00BA2CF4" w:rsidP="00B45BD8">
            <w:pPr>
              <w:rPr>
                <w:noProof/>
              </w:rPr>
            </w:pPr>
          </w:p>
        </w:tc>
        <w:tc>
          <w:tcPr>
            <w:tcW w:w="2610" w:type="dxa"/>
            <w:tcBorders>
              <w:top w:val="single" w:sz="4" w:space="0" w:color="auto"/>
              <w:left w:val="single" w:sz="4" w:space="0" w:color="auto"/>
              <w:bottom w:val="single" w:sz="4" w:space="0" w:color="auto"/>
              <w:right w:val="single" w:sz="4" w:space="0" w:color="auto"/>
            </w:tcBorders>
          </w:tcPr>
          <w:p w14:paraId="193191E8" w14:textId="77777777" w:rsidR="00BA2CF4" w:rsidRPr="003B1968" w:rsidRDefault="00BA2CF4" w:rsidP="00B45BD8">
            <w:pPr>
              <w:rPr>
                <w:noProof/>
              </w:rPr>
            </w:pPr>
          </w:p>
        </w:tc>
      </w:tr>
      <w:tr w:rsidR="00BA2CF4" w:rsidRPr="003B1968" w14:paraId="5A6F024E" w14:textId="645AE209"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57EC3E3A" w14:textId="77777777" w:rsidR="00BA2CF4" w:rsidRDefault="00BA2CF4" w:rsidP="00B45BD8">
            <w:pPr>
              <w:rPr>
                <w:noProof/>
              </w:rPr>
            </w:pPr>
          </w:p>
        </w:tc>
        <w:tc>
          <w:tcPr>
            <w:tcW w:w="83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5AC34B6" w14:textId="29D4AE2C" w:rsidR="00BA2CF4" w:rsidRPr="003B1968" w:rsidRDefault="00BA2CF4" w:rsidP="00B45BD8">
            <w:pPr>
              <w:rPr>
                <w:noProof/>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F36378">
              <w:rPr>
                <w:rFonts w:ascii="Cascadia Mono" w:eastAsia="바탕" w:hAnsi="Cascadia Mono" w:cs="Cascadia Mono"/>
                <w:noProof/>
                <w:color w:val="000000"/>
                <w:sz w:val="19"/>
                <w:szCs w:val="19"/>
              </w:rPr>
              <w:t>EmailMessageAttachment</w:t>
            </w:r>
            <w:r w:rsidRPr="003B1968">
              <w:rPr>
                <w:noProof/>
              </w:rPr>
              <w:t xml:space="preserve"> &gt;&gt;</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5E1F" w14:textId="77777777" w:rsidR="00BA2CF4" w:rsidRDefault="00BA2CF4" w:rsidP="00B45BD8">
            <w:pPr>
              <w:rPr>
                <w:rStyle w:val="Hyperlink"/>
                <w:rFonts w:ascii="Calibri" w:eastAsia="Calibri" w:hAnsi="Calibri" w:cs="Calibri"/>
                <w:noProof/>
                <w:color w:val="auto"/>
                <w:sz w:val="21"/>
                <w:szCs w:val="21"/>
                <w:u w:val="none"/>
              </w:rPr>
            </w:pPr>
          </w:p>
        </w:tc>
      </w:tr>
      <w:tr w:rsidR="00BA2CF4" w:rsidRPr="003B1968" w14:paraId="70784B45" w14:textId="1141BB2E"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23A254DC"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0C3B95" w14:textId="12F1942F" w:rsidR="00BA2CF4" w:rsidRDefault="00BA2CF4" w:rsidP="00B45BD8">
            <w:pPr>
              <w:rPr>
                <w:noProof/>
              </w:rPr>
            </w:pPr>
            <w:r>
              <w:rPr>
                <w:rFonts w:ascii="Cascadia Mono" w:eastAsia="바탕" w:hAnsi="Cascadia Mono" w:cs="Cascadia Mono"/>
                <w:noProof/>
                <w:color w:val="000000"/>
                <w:sz w:val="19"/>
                <w:szCs w:val="19"/>
              </w:rPr>
              <w:t>FullName</w:t>
            </w:r>
          </w:p>
        </w:tc>
        <w:tc>
          <w:tcPr>
            <w:tcW w:w="3420" w:type="dxa"/>
            <w:tcBorders>
              <w:top w:val="single" w:sz="4" w:space="0" w:color="auto"/>
              <w:left w:val="single" w:sz="4" w:space="0" w:color="auto"/>
              <w:bottom w:val="single" w:sz="4" w:space="0" w:color="auto"/>
              <w:right w:val="single" w:sz="4" w:space="0" w:color="auto"/>
            </w:tcBorders>
          </w:tcPr>
          <w:p w14:paraId="7A5690E7" w14:textId="7FAA3C11" w:rsidR="00BA2CF4" w:rsidRDefault="00BA2CF4" w:rsidP="00B45BD8">
            <w:pPr>
              <w:rPr>
                <w:rFonts w:ascii="Cascadia Mono" w:eastAsia="바탕" w:hAnsi="Cascadia Mono" w:cs="Cascadia Mono"/>
                <w:noProof/>
                <w:color w:val="000000"/>
                <w:sz w:val="19"/>
                <w:szCs w:val="19"/>
              </w:rPr>
            </w:pPr>
            <w:r w:rsidRPr="00466628">
              <w:rPr>
                <w:rFonts w:ascii="Cascadia Mono" w:eastAsia="바탕"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6601DC96" w14:textId="42AADABA" w:rsidR="00BA2CF4" w:rsidRPr="003B1968" w:rsidRDefault="00BA2CF4" w:rsidP="00B45BD8">
            <w:pPr>
              <w:rPr>
                <w:noProof/>
              </w:rPr>
            </w:pPr>
            <w:r w:rsidRPr="006F277E">
              <w:rPr>
                <w:noProof/>
              </w:rPr>
              <w:t xml:space="preserve">File name </w:t>
            </w:r>
            <w:r>
              <w:rPr>
                <w:noProof/>
              </w:rPr>
              <w:t>with</w:t>
            </w:r>
            <w:r w:rsidRPr="006F277E">
              <w:rPr>
                <w:noProof/>
              </w:rPr>
              <w:t xml:space="preserve"> extension</w:t>
            </w:r>
          </w:p>
        </w:tc>
        <w:tc>
          <w:tcPr>
            <w:tcW w:w="2610" w:type="dxa"/>
            <w:tcBorders>
              <w:top w:val="single" w:sz="4" w:space="0" w:color="auto"/>
              <w:left w:val="single" w:sz="4" w:space="0" w:color="auto"/>
              <w:bottom w:val="single" w:sz="4" w:space="0" w:color="auto"/>
              <w:right w:val="single" w:sz="4" w:space="0" w:color="auto"/>
            </w:tcBorders>
          </w:tcPr>
          <w:p w14:paraId="21B67F52" w14:textId="0BBC9EB3" w:rsidR="00BA2CF4" w:rsidRPr="006F277E" w:rsidRDefault="00BA2CF4" w:rsidP="00B45BD8">
            <w:pPr>
              <w:rPr>
                <w:noProof/>
              </w:rPr>
            </w:pPr>
            <w:r w:rsidRPr="00BA2CF4">
              <w:rPr>
                <w:noProof/>
              </w:rPr>
              <w:t>Test1.txt</w:t>
            </w:r>
          </w:p>
        </w:tc>
      </w:tr>
      <w:tr w:rsidR="00BA2CF4" w:rsidRPr="003B1968" w14:paraId="08268C69" w14:textId="6A9E7A3F"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177BE5EB"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301AF4" w14:textId="7B0BF605" w:rsidR="00BA2CF4" w:rsidRDefault="00BA2CF4" w:rsidP="00B45BD8">
            <w:pPr>
              <w:rPr>
                <w:rFonts w:ascii="Cascadia Mono" w:eastAsia="바탕" w:hAnsi="Cascadia Mono" w:cs="Cascadia Mono"/>
                <w:noProof/>
                <w:color w:val="000000"/>
                <w:sz w:val="19"/>
                <w:szCs w:val="19"/>
              </w:rPr>
            </w:pPr>
            <w:r>
              <w:rPr>
                <w:rFonts w:ascii="Cascadia Mono" w:eastAsia="바탕" w:hAnsi="Cascadia Mono" w:cs="Cascadia Mono"/>
                <w:noProof/>
                <w:color w:val="000000"/>
                <w:sz w:val="19"/>
                <w:szCs w:val="19"/>
              </w:rPr>
              <w:t>Data</w:t>
            </w:r>
          </w:p>
        </w:tc>
        <w:tc>
          <w:tcPr>
            <w:tcW w:w="3420" w:type="dxa"/>
            <w:tcBorders>
              <w:top w:val="single" w:sz="4" w:space="0" w:color="auto"/>
              <w:left w:val="single" w:sz="4" w:space="0" w:color="auto"/>
              <w:bottom w:val="single" w:sz="4" w:space="0" w:color="auto"/>
              <w:right w:val="single" w:sz="4" w:space="0" w:color="auto"/>
            </w:tcBorders>
          </w:tcPr>
          <w:p w14:paraId="5B86A70E" w14:textId="40CF420D" w:rsidR="00BA2CF4" w:rsidRDefault="00BA2CF4" w:rsidP="00B45BD8">
            <w:pPr>
              <w:rPr>
                <w:rFonts w:ascii="Cascadia Mono" w:eastAsia="바탕" w:hAnsi="Cascadia Mono" w:cs="Cascadia Mono"/>
                <w:noProof/>
                <w:color w:val="000000"/>
                <w:sz w:val="19"/>
                <w:szCs w:val="19"/>
              </w:rPr>
            </w:pPr>
            <w:r w:rsidRPr="00466628">
              <w:rPr>
                <w:rFonts w:ascii="Cascadia Mono" w:eastAsia="바탕"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57C3A890" w14:textId="69427C1C" w:rsidR="00BA2CF4" w:rsidRPr="003B1968" w:rsidRDefault="00BA2CF4" w:rsidP="006F277E">
            <w:pPr>
              <w:rPr>
                <w:noProof/>
              </w:rPr>
            </w:pPr>
            <w:r w:rsidRPr="006F277E">
              <w:rPr>
                <w:noProof/>
              </w:rPr>
              <w:t>Base64-encoded string of the file's contents.</w:t>
            </w:r>
          </w:p>
        </w:tc>
        <w:tc>
          <w:tcPr>
            <w:tcW w:w="2610" w:type="dxa"/>
            <w:tcBorders>
              <w:top w:val="single" w:sz="4" w:space="0" w:color="auto"/>
              <w:left w:val="single" w:sz="4" w:space="0" w:color="auto"/>
              <w:bottom w:val="single" w:sz="4" w:space="0" w:color="auto"/>
              <w:right w:val="single" w:sz="4" w:space="0" w:color="auto"/>
            </w:tcBorders>
          </w:tcPr>
          <w:p w14:paraId="5CC4A724" w14:textId="6A8888CF" w:rsidR="00BA2CF4" w:rsidRPr="006F277E" w:rsidRDefault="00BA2CF4" w:rsidP="006F277E">
            <w:pPr>
              <w:rPr>
                <w:noProof/>
              </w:rPr>
            </w:pPr>
            <w:r w:rsidRPr="00BA2CF4">
              <w:rPr>
                <w:noProof/>
              </w:rPr>
              <w:t>TVVMTiB0byBkYScgJiN4MjEzMzsgJiN4MjYzRDsgJiN4MjYzRTsgJi</w:t>
            </w:r>
            <w:r>
              <w:rPr>
                <w:noProof/>
              </w:rPr>
              <w:t>….</w:t>
            </w:r>
          </w:p>
        </w:tc>
      </w:tr>
      <w:tr w:rsidR="00BA2CF4" w:rsidRPr="003B1968" w14:paraId="4C0243BD" w14:textId="7033276A"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65C49F42"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1EA2D5" w14:textId="0651F091" w:rsidR="00BA2CF4" w:rsidRDefault="00BA2CF4" w:rsidP="00B45BD8">
            <w:pPr>
              <w:rPr>
                <w:rFonts w:ascii="Cascadia Mono" w:eastAsia="바탕" w:hAnsi="Cascadia Mono" w:cs="Cascadia Mono"/>
                <w:noProof/>
                <w:color w:val="000000"/>
                <w:sz w:val="19"/>
                <w:szCs w:val="19"/>
              </w:rPr>
            </w:pPr>
            <w:r w:rsidRPr="006F277E">
              <w:rPr>
                <w:rFonts w:ascii="Cascadia Mono" w:eastAsia="바탕" w:hAnsi="Cascadia Mono" w:cs="Cascadia Mono"/>
                <w:noProof/>
                <w:color w:val="000000"/>
                <w:sz w:val="19"/>
                <w:szCs w:val="19"/>
              </w:rPr>
              <w:t>DataBinary</w:t>
            </w:r>
            <w:r>
              <w:rPr>
                <w:rFonts w:ascii="Cascadia Mono" w:eastAsia="바탕" w:hAnsi="Cascadia Mono" w:cs="Cascadia Mono"/>
                <w:noProof/>
                <w:color w:val="000000"/>
                <w:sz w:val="19"/>
                <w:szCs w:val="19"/>
              </w:rPr>
              <w:t xml:space="preserve"> (Optional)</w:t>
            </w:r>
          </w:p>
        </w:tc>
        <w:tc>
          <w:tcPr>
            <w:tcW w:w="3420" w:type="dxa"/>
            <w:tcBorders>
              <w:top w:val="single" w:sz="4" w:space="0" w:color="auto"/>
              <w:left w:val="single" w:sz="4" w:space="0" w:color="auto"/>
              <w:bottom w:val="single" w:sz="4" w:space="0" w:color="auto"/>
              <w:right w:val="single" w:sz="4" w:space="0" w:color="auto"/>
            </w:tcBorders>
          </w:tcPr>
          <w:p w14:paraId="0959A8E3" w14:textId="215C5E25" w:rsidR="00BA2CF4" w:rsidRPr="00466628" w:rsidRDefault="00BA2CF4" w:rsidP="00B45BD8">
            <w:pPr>
              <w:rPr>
                <w:rFonts w:ascii="Cascadia Mono" w:eastAsia="바탕" w:hAnsi="Cascadia Mono" w:cs="Cascadia Mono"/>
                <w:noProof/>
                <w:color w:val="000000"/>
                <w:sz w:val="19"/>
                <w:szCs w:val="19"/>
              </w:rPr>
            </w:pPr>
            <w:r w:rsidRPr="006F277E">
              <w:rPr>
                <w:rFonts w:ascii="Cascadia Mono" w:eastAsia="바탕" w:hAnsi="Cascadia Mono" w:cs="Cascadia Mono"/>
                <w:noProof/>
                <w:color w:val="000000"/>
                <w:sz w:val="19"/>
                <w:szCs w:val="19"/>
              </w:rPr>
              <w:t>byte[]</w:t>
            </w:r>
          </w:p>
        </w:tc>
        <w:tc>
          <w:tcPr>
            <w:tcW w:w="2610" w:type="dxa"/>
            <w:tcBorders>
              <w:top w:val="single" w:sz="4" w:space="0" w:color="auto"/>
              <w:left w:val="single" w:sz="4" w:space="0" w:color="auto"/>
              <w:bottom w:val="single" w:sz="4" w:space="0" w:color="auto"/>
              <w:right w:val="single" w:sz="4" w:space="0" w:color="auto"/>
            </w:tcBorders>
          </w:tcPr>
          <w:p w14:paraId="4FB0C855" w14:textId="57831D1C" w:rsidR="00BA2CF4" w:rsidRPr="006F277E" w:rsidRDefault="00BA2CF4" w:rsidP="006F277E">
            <w:pPr>
              <w:rPr>
                <w:noProof/>
              </w:rPr>
            </w:pPr>
            <w:r w:rsidRPr="006F277E">
              <w:rPr>
                <w:noProof/>
              </w:rPr>
              <w:t>GZipped, binary of the file's contents.</w:t>
            </w:r>
          </w:p>
        </w:tc>
        <w:tc>
          <w:tcPr>
            <w:tcW w:w="2610" w:type="dxa"/>
            <w:tcBorders>
              <w:top w:val="single" w:sz="4" w:space="0" w:color="auto"/>
              <w:left w:val="single" w:sz="4" w:space="0" w:color="auto"/>
              <w:bottom w:val="single" w:sz="4" w:space="0" w:color="auto"/>
              <w:right w:val="single" w:sz="4" w:space="0" w:color="auto"/>
            </w:tcBorders>
          </w:tcPr>
          <w:p w14:paraId="757C08D6" w14:textId="77777777" w:rsidR="00BA2CF4" w:rsidRPr="006F277E" w:rsidRDefault="00BA2CF4" w:rsidP="006F277E">
            <w:pPr>
              <w:rPr>
                <w:noProof/>
              </w:rPr>
            </w:pPr>
          </w:p>
        </w:tc>
      </w:tr>
      <w:tr w:rsidR="00BA2CF4" w:rsidRPr="003B1968" w14:paraId="2428F99B" w14:textId="678106A0"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522B9F15"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82B74D" w14:textId="6EE321CE" w:rsidR="00BA2CF4" w:rsidRDefault="00BA2CF4" w:rsidP="00B45BD8">
            <w:pPr>
              <w:rPr>
                <w:rFonts w:ascii="Cascadia Mono" w:eastAsia="바탕" w:hAnsi="Cascadia Mono" w:cs="Cascadia Mono"/>
                <w:noProof/>
                <w:color w:val="000000"/>
                <w:sz w:val="19"/>
                <w:szCs w:val="19"/>
              </w:rPr>
            </w:pPr>
            <w:r>
              <w:rPr>
                <w:rFonts w:ascii="Cascadia Mono" w:eastAsia="바탕" w:hAnsi="Cascadia Mono" w:cs="Cascadia Mono"/>
                <w:noProof/>
                <w:color w:val="000000"/>
                <w:sz w:val="19"/>
                <w:szCs w:val="19"/>
              </w:rPr>
              <w:t>StorageType (Optional)</w:t>
            </w:r>
          </w:p>
        </w:tc>
        <w:tc>
          <w:tcPr>
            <w:tcW w:w="3420" w:type="dxa"/>
            <w:tcBorders>
              <w:top w:val="single" w:sz="4" w:space="0" w:color="auto"/>
              <w:left w:val="single" w:sz="4" w:space="0" w:color="auto"/>
              <w:bottom w:val="single" w:sz="4" w:space="0" w:color="auto"/>
              <w:right w:val="single" w:sz="4" w:space="0" w:color="auto"/>
            </w:tcBorders>
          </w:tcPr>
          <w:p w14:paraId="27BEFA89" w14:textId="6A25B986" w:rsidR="00BA2CF4" w:rsidRDefault="00BA2CF4" w:rsidP="00B45BD8">
            <w:pPr>
              <w:rPr>
                <w:rFonts w:ascii="Cascadia Mono" w:eastAsia="바탕" w:hAnsi="Cascadia Mono" w:cs="Cascadia Mono"/>
                <w:noProof/>
                <w:color w:val="000000"/>
                <w:sz w:val="19"/>
                <w:szCs w:val="19"/>
              </w:rPr>
            </w:pPr>
            <w:r w:rsidRPr="00466628">
              <w:rPr>
                <w:rFonts w:ascii="Cascadia Mono" w:eastAsia="바탕"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649E3375" w14:textId="2D70BBCC" w:rsidR="00BA2CF4" w:rsidRPr="003B1968" w:rsidRDefault="00BA2CF4" w:rsidP="00B45BD8">
            <w:pPr>
              <w:rPr>
                <w:noProof/>
              </w:rPr>
            </w:pPr>
            <w:r w:rsidRPr="006F277E">
              <w:rPr>
                <w:noProof/>
              </w:rPr>
              <w:t>Type type of data being stored: 'Base64' or 'GZip'. If 'GZip', 'DataBinary' must be set. If 'Base64', 'Data' must be set.</w:t>
            </w:r>
          </w:p>
        </w:tc>
        <w:tc>
          <w:tcPr>
            <w:tcW w:w="2610" w:type="dxa"/>
            <w:tcBorders>
              <w:top w:val="single" w:sz="4" w:space="0" w:color="auto"/>
              <w:left w:val="single" w:sz="4" w:space="0" w:color="auto"/>
              <w:bottom w:val="single" w:sz="4" w:space="0" w:color="auto"/>
              <w:right w:val="single" w:sz="4" w:space="0" w:color="auto"/>
            </w:tcBorders>
          </w:tcPr>
          <w:p w14:paraId="5BE815BE" w14:textId="6254FB7C" w:rsidR="00BA2CF4" w:rsidRPr="006F277E" w:rsidRDefault="00BA2CF4" w:rsidP="00B45BD8">
            <w:pPr>
              <w:rPr>
                <w:noProof/>
              </w:rPr>
            </w:pPr>
            <w:r w:rsidRPr="006F277E">
              <w:rPr>
                <w:noProof/>
              </w:rPr>
              <w:t>Base64</w:t>
            </w:r>
          </w:p>
        </w:tc>
      </w:tr>
      <w:tr w:rsidR="00BA2CF4" w:rsidRPr="003B1968" w14:paraId="7617DE67" w14:textId="7C85F307"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26BCD7CF" w14:textId="77777777" w:rsidR="00BA2CF4" w:rsidRDefault="00BA2CF4" w:rsidP="00B45BD8">
            <w:pPr>
              <w:rPr>
                <w:noProof/>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AFFA44" w14:textId="22E770EE" w:rsidR="00BA2CF4" w:rsidRDefault="00BA2CF4" w:rsidP="00B45BD8">
            <w:pPr>
              <w:rPr>
                <w:rFonts w:ascii="Cascadia Mono" w:eastAsia="바탕" w:hAnsi="Cascadia Mono" w:cs="Cascadia Mono"/>
                <w:noProof/>
                <w:color w:val="000000"/>
                <w:sz w:val="19"/>
                <w:szCs w:val="19"/>
              </w:rPr>
            </w:pPr>
            <w:r>
              <w:rPr>
                <w:rFonts w:ascii="Cascadia Mono" w:eastAsia="바탕" w:hAnsi="Cascadia Mono" w:cs="Cascadia Mono"/>
                <w:noProof/>
                <w:color w:val="000000"/>
                <w:sz w:val="19"/>
                <w:szCs w:val="19"/>
              </w:rPr>
              <w:t>MetaData</w:t>
            </w:r>
          </w:p>
        </w:tc>
        <w:tc>
          <w:tcPr>
            <w:tcW w:w="3420" w:type="dxa"/>
            <w:tcBorders>
              <w:top w:val="single" w:sz="4" w:space="0" w:color="auto"/>
              <w:left w:val="single" w:sz="4" w:space="0" w:color="auto"/>
              <w:bottom w:val="single" w:sz="4" w:space="0" w:color="auto"/>
              <w:right w:val="single" w:sz="4" w:space="0" w:color="auto"/>
            </w:tcBorders>
          </w:tcPr>
          <w:p w14:paraId="3B20C2EB" w14:textId="1C09DB44" w:rsidR="00BA2CF4" w:rsidRDefault="00BA2CF4" w:rsidP="00B45BD8">
            <w:pPr>
              <w:rPr>
                <w:rFonts w:ascii="Cascadia Mono" w:eastAsia="바탕" w:hAnsi="Cascadia Mono" w:cs="Cascadia Mono"/>
                <w:noProof/>
                <w:color w:val="000000"/>
                <w:sz w:val="19"/>
                <w:szCs w:val="19"/>
              </w:rPr>
            </w:pPr>
            <w:r>
              <w:rPr>
                <w:rFonts w:ascii="Cascadia Mono" w:eastAsia="바탕" w:hAnsi="Cascadia Mono" w:cs="Cascadia Mono"/>
                <w:noProof/>
                <w:color w:val="000000"/>
                <w:sz w:val="19"/>
                <w:szCs w:val="19"/>
              </w:rPr>
              <w:t>EmailMessageAttachmentMetaData</w:t>
            </w:r>
          </w:p>
        </w:tc>
        <w:tc>
          <w:tcPr>
            <w:tcW w:w="2610" w:type="dxa"/>
            <w:tcBorders>
              <w:top w:val="single" w:sz="4" w:space="0" w:color="auto"/>
              <w:left w:val="single" w:sz="4" w:space="0" w:color="auto"/>
              <w:bottom w:val="single" w:sz="4" w:space="0" w:color="auto"/>
              <w:right w:val="single" w:sz="4" w:space="0" w:color="auto"/>
            </w:tcBorders>
          </w:tcPr>
          <w:p w14:paraId="72E27E65" w14:textId="36824ADD" w:rsidR="00BA2CF4" w:rsidRPr="003B1968" w:rsidRDefault="00BA2CF4" w:rsidP="00B45BD8">
            <w:pPr>
              <w:rPr>
                <w:noProof/>
              </w:rPr>
            </w:pPr>
            <w:r w:rsidRPr="006F277E">
              <w:rPr>
                <w:noProof/>
              </w:rPr>
              <w:t>Extra info about the file that's required, such as ContentType (MIME type) and Encoding (character-encoding type).</w:t>
            </w:r>
          </w:p>
        </w:tc>
        <w:tc>
          <w:tcPr>
            <w:tcW w:w="2610" w:type="dxa"/>
            <w:tcBorders>
              <w:top w:val="single" w:sz="4" w:space="0" w:color="auto"/>
              <w:left w:val="single" w:sz="4" w:space="0" w:color="auto"/>
              <w:bottom w:val="single" w:sz="4" w:space="0" w:color="auto"/>
              <w:right w:val="single" w:sz="4" w:space="0" w:color="auto"/>
            </w:tcBorders>
          </w:tcPr>
          <w:p w14:paraId="39C943A3" w14:textId="77777777" w:rsidR="00BA2CF4" w:rsidRPr="006F277E" w:rsidRDefault="00BA2CF4" w:rsidP="00B45BD8">
            <w:pPr>
              <w:rPr>
                <w:noProof/>
              </w:rPr>
            </w:pPr>
          </w:p>
        </w:tc>
      </w:tr>
      <w:tr w:rsidR="00BA2CF4" w:rsidRPr="003B1968" w14:paraId="1E0E091B" w14:textId="75DEBAE2" w:rsidTr="00BA2CF4">
        <w:trPr>
          <w:trHeight w:val="452"/>
        </w:trPr>
        <w:tc>
          <w:tcPr>
            <w:tcW w:w="87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E0FC539" w14:textId="65B2136D" w:rsidR="00BA2CF4" w:rsidRPr="003B1968" w:rsidRDefault="00BA2CF4" w:rsidP="00B45BD8">
            <w:pPr>
              <w:rPr>
                <w:noProof/>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바탕" w:hAnsi="Cascadia Mono" w:cs="Cascadia Mono"/>
                <w:noProof/>
                <w:color w:val="000000"/>
                <w:sz w:val="19"/>
                <w:szCs w:val="19"/>
              </w:rPr>
              <w:t>EmailMessageAttachmentMetaData</w:t>
            </w:r>
            <w:r w:rsidRPr="003B1968">
              <w:rPr>
                <w:noProof/>
              </w:rPr>
              <w:t xml:space="preserve"> &gt;&gt;</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7CB4661C" w14:textId="77777777" w:rsidR="00BA2CF4" w:rsidRDefault="00BA2CF4" w:rsidP="00B45BD8">
            <w:pPr>
              <w:rPr>
                <w:rStyle w:val="Hyperlink"/>
                <w:rFonts w:ascii="Calibri" w:eastAsia="Calibri" w:hAnsi="Calibri" w:cs="Calibri"/>
                <w:noProof/>
                <w:color w:val="auto"/>
                <w:sz w:val="21"/>
                <w:szCs w:val="21"/>
                <w:u w:val="none"/>
              </w:rPr>
            </w:pPr>
          </w:p>
        </w:tc>
      </w:tr>
      <w:tr w:rsidR="00BA2CF4" w:rsidRPr="003B1968" w14:paraId="1E7BCDE3" w14:textId="23790B50"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67AE6DF0" w14:textId="77777777" w:rsidR="00BA2CF4" w:rsidRDefault="00BA2CF4" w:rsidP="00B45BD8">
            <w:pPr>
              <w:rPr>
                <w:noProo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9F6839" w14:textId="77777777" w:rsidR="00BA2CF4" w:rsidRDefault="00BA2CF4" w:rsidP="00B45BD8">
            <w:pPr>
              <w:rPr>
                <w:rFonts w:ascii="Cascadia Mono" w:eastAsia="바탕" w:hAnsi="Cascadia Mono" w:cs="Cascadia Mono"/>
                <w:noProof/>
                <w:color w:val="000000"/>
                <w:sz w:val="19"/>
                <w:szCs w:val="19"/>
              </w:rPr>
            </w:pP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78DD" w14:textId="1D60CDB2" w:rsidR="00BA2CF4" w:rsidRDefault="00BA2CF4" w:rsidP="00B45BD8">
            <w:pPr>
              <w:rPr>
                <w:rFonts w:ascii="Cascadia Mono" w:eastAsia="바탕" w:hAnsi="Cascadia Mono" w:cs="Cascadia Mono"/>
                <w:noProof/>
                <w:color w:val="000000"/>
                <w:sz w:val="19"/>
                <w:szCs w:val="19"/>
              </w:rPr>
            </w:pPr>
            <w:r>
              <w:rPr>
                <w:rFonts w:ascii="Cascadia Mono" w:eastAsia="바탕" w:hAnsi="Cascadia Mono" w:cs="Cascadia Mono"/>
                <w:noProof/>
                <w:color w:val="000000"/>
                <w:sz w:val="19"/>
                <w:szCs w:val="19"/>
              </w:rPr>
              <w:t>ContentType</w:t>
            </w:r>
          </w:p>
        </w:tc>
        <w:tc>
          <w:tcPr>
            <w:tcW w:w="3420" w:type="dxa"/>
            <w:tcBorders>
              <w:top w:val="single" w:sz="4" w:space="0" w:color="auto"/>
              <w:left w:val="single" w:sz="4" w:space="0" w:color="auto"/>
              <w:bottom w:val="single" w:sz="4" w:space="0" w:color="auto"/>
              <w:right w:val="single" w:sz="4" w:space="0" w:color="auto"/>
            </w:tcBorders>
          </w:tcPr>
          <w:p w14:paraId="3E75869C" w14:textId="6C712DE0" w:rsidR="00BA2CF4" w:rsidRDefault="00BA2CF4" w:rsidP="00B45BD8">
            <w:pPr>
              <w:rPr>
                <w:rFonts w:ascii="Cascadia Mono" w:eastAsia="바탕" w:hAnsi="Cascadia Mono" w:cs="Cascadia Mono"/>
                <w:noProof/>
                <w:color w:val="000000"/>
                <w:sz w:val="19"/>
                <w:szCs w:val="19"/>
              </w:rPr>
            </w:pPr>
            <w:r w:rsidRPr="00466628">
              <w:rPr>
                <w:rFonts w:ascii="Cascadia Mono" w:eastAsia="바탕"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3DB9DDB9" w14:textId="57C040DE" w:rsidR="00BA2CF4" w:rsidRPr="003B1968" w:rsidRDefault="00BA2CF4" w:rsidP="00B45BD8">
            <w:pPr>
              <w:rPr>
                <w:noProof/>
              </w:rPr>
            </w:pPr>
            <w:r w:rsidRPr="006F277E">
              <w:rPr>
                <w:noProof/>
              </w:rPr>
              <w:t>The MIME type of the file. E.g., application/pdf, text/plain, text/csv, image/png, etc.</w:t>
            </w:r>
          </w:p>
        </w:tc>
        <w:tc>
          <w:tcPr>
            <w:tcW w:w="2610" w:type="dxa"/>
            <w:tcBorders>
              <w:top w:val="single" w:sz="4" w:space="0" w:color="auto"/>
              <w:left w:val="single" w:sz="4" w:space="0" w:color="auto"/>
              <w:bottom w:val="single" w:sz="4" w:space="0" w:color="auto"/>
              <w:right w:val="single" w:sz="4" w:space="0" w:color="auto"/>
            </w:tcBorders>
          </w:tcPr>
          <w:p w14:paraId="75B3B049" w14:textId="4475EC05" w:rsidR="00BA2CF4" w:rsidRPr="006F277E" w:rsidRDefault="00BA2CF4" w:rsidP="00B45BD8">
            <w:pPr>
              <w:rPr>
                <w:noProof/>
              </w:rPr>
            </w:pPr>
            <w:r w:rsidRPr="00BA2CF4">
              <w:rPr>
                <w:noProof/>
              </w:rPr>
              <w:t>text/plain</w:t>
            </w:r>
          </w:p>
        </w:tc>
      </w:tr>
      <w:tr w:rsidR="00BA2CF4" w:rsidRPr="003B1968" w14:paraId="567323BE" w14:textId="4B8C9B53" w:rsidTr="00BA2CF4">
        <w:trPr>
          <w:trHeight w:val="452"/>
        </w:trPr>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114145AB" w14:textId="77777777" w:rsidR="00BA2CF4" w:rsidRDefault="00BA2CF4" w:rsidP="00B45BD8">
            <w:pPr>
              <w:rPr>
                <w:noProof/>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101A6F64" w14:textId="77777777" w:rsidR="00BA2CF4" w:rsidRDefault="00BA2CF4" w:rsidP="00B45BD8">
            <w:pPr>
              <w:rPr>
                <w:rFonts w:ascii="Cascadia Mono" w:eastAsia="바탕" w:hAnsi="Cascadia Mono" w:cs="Cascadia Mono"/>
                <w:noProof/>
                <w:color w:val="000000"/>
                <w:sz w:val="19"/>
                <w:szCs w:val="19"/>
              </w:rPr>
            </w:pP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613000A1" w14:textId="1B4C416E" w:rsidR="00BA2CF4" w:rsidRDefault="00BA2CF4" w:rsidP="00B45BD8">
            <w:pPr>
              <w:rPr>
                <w:rFonts w:ascii="Cascadia Mono" w:eastAsia="바탕" w:hAnsi="Cascadia Mono" w:cs="Cascadia Mono"/>
                <w:noProof/>
                <w:color w:val="000000"/>
                <w:sz w:val="19"/>
                <w:szCs w:val="19"/>
              </w:rPr>
            </w:pPr>
            <w:r>
              <w:rPr>
                <w:rFonts w:ascii="Cascadia Mono" w:eastAsia="바탕" w:hAnsi="Cascadia Mono" w:cs="Cascadia Mono"/>
                <w:noProof/>
                <w:color w:val="000000"/>
                <w:sz w:val="19"/>
                <w:szCs w:val="19"/>
              </w:rPr>
              <w:t>ContentEncoding</w:t>
            </w:r>
          </w:p>
        </w:tc>
        <w:tc>
          <w:tcPr>
            <w:tcW w:w="3420" w:type="dxa"/>
            <w:tcBorders>
              <w:top w:val="single" w:sz="4" w:space="0" w:color="auto"/>
              <w:left w:val="single" w:sz="4" w:space="0" w:color="auto"/>
              <w:bottom w:val="single" w:sz="4" w:space="0" w:color="auto"/>
              <w:right w:val="single" w:sz="4" w:space="0" w:color="auto"/>
            </w:tcBorders>
          </w:tcPr>
          <w:p w14:paraId="09950E43" w14:textId="5740FA1B" w:rsidR="00BA2CF4" w:rsidRDefault="00BA2CF4" w:rsidP="00B45BD8">
            <w:pPr>
              <w:rPr>
                <w:rFonts w:ascii="Cascadia Mono" w:eastAsia="바탕" w:hAnsi="Cascadia Mono" w:cs="Cascadia Mono"/>
                <w:noProof/>
                <w:color w:val="000000"/>
                <w:sz w:val="19"/>
                <w:szCs w:val="19"/>
              </w:rPr>
            </w:pPr>
            <w:r w:rsidRPr="00466628">
              <w:rPr>
                <w:rFonts w:ascii="Cascadia Mono" w:eastAsia="바탕" w:hAnsi="Cascadia Mono" w:cs="Cascadia Mono"/>
                <w:noProof/>
                <w:color w:val="000000"/>
                <w:sz w:val="19"/>
                <w:szCs w:val="19"/>
              </w:rPr>
              <w:t>string</w:t>
            </w:r>
          </w:p>
        </w:tc>
        <w:tc>
          <w:tcPr>
            <w:tcW w:w="2610" w:type="dxa"/>
            <w:tcBorders>
              <w:top w:val="single" w:sz="4" w:space="0" w:color="auto"/>
              <w:left w:val="single" w:sz="4" w:space="0" w:color="auto"/>
              <w:bottom w:val="single" w:sz="4" w:space="0" w:color="auto"/>
              <w:right w:val="single" w:sz="4" w:space="0" w:color="auto"/>
            </w:tcBorders>
          </w:tcPr>
          <w:p w14:paraId="3650D7CA" w14:textId="0E1163E4" w:rsidR="00BA2CF4" w:rsidRPr="003B1968" w:rsidRDefault="00BA2CF4" w:rsidP="00B45BD8">
            <w:pPr>
              <w:rPr>
                <w:noProof/>
              </w:rPr>
            </w:pPr>
            <w:r w:rsidRPr="006F277E">
              <w:rPr>
                <w:noProof/>
              </w:rPr>
              <w:t>The string character encoding to use for string/character-based MIME types. Use the web name; accceptable encodings are as follows: utf-7, utf-8, utf-16 (for Unicode), utf-32, us-ascii (for ASCII/binary content).</w:t>
            </w:r>
          </w:p>
        </w:tc>
        <w:tc>
          <w:tcPr>
            <w:tcW w:w="2610" w:type="dxa"/>
            <w:tcBorders>
              <w:top w:val="single" w:sz="4" w:space="0" w:color="auto"/>
              <w:left w:val="single" w:sz="4" w:space="0" w:color="auto"/>
              <w:bottom w:val="single" w:sz="4" w:space="0" w:color="auto"/>
              <w:right w:val="single" w:sz="4" w:space="0" w:color="auto"/>
            </w:tcBorders>
          </w:tcPr>
          <w:p w14:paraId="6C2F8E0D" w14:textId="7AF9ED2E" w:rsidR="00BA2CF4" w:rsidRPr="006F277E" w:rsidRDefault="00BA2CF4" w:rsidP="00B45BD8">
            <w:pPr>
              <w:rPr>
                <w:noProof/>
              </w:rPr>
            </w:pPr>
            <w:r w:rsidRPr="00BA2CF4">
              <w:rPr>
                <w:noProof/>
              </w:rPr>
              <w:t>utf-8</w:t>
            </w:r>
          </w:p>
        </w:tc>
      </w:tr>
    </w:tbl>
    <w:p w14:paraId="3DDF92BC" w14:textId="77777777" w:rsidR="00F36378" w:rsidRPr="00A1500C" w:rsidRDefault="00F36378" w:rsidP="00F36378">
      <w:pPr>
        <w:rPr>
          <w:noProof/>
        </w:rPr>
      </w:pPr>
    </w:p>
    <w:p w14:paraId="1B200851" w14:textId="77777777" w:rsidR="00894CC1" w:rsidRPr="003B1968" w:rsidRDefault="00894CC1" w:rsidP="00894CC1">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70" behindDoc="0" locked="0" layoutInCell="1" allowOverlap="1" wp14:anchorId="6EC6872A" wp14:editId="513C4DB1">
                <wp:simplePos x="0" y="0"/>
                <wp:positionH relativeFrom="column">
                  <wp:posOffset>68489</wp:posOffset>
                </wp:positionH>
                <wp:positionV relativeFrom="paragraph">
                  <wp:posOffset>93193</wp:posOffset>
                </wp:positionV>
                <wp:extent cx="5880735" cy="645160"/>
                <wp:effectExtent l="0" t="0" r="5715" b="2540"/>
                <wp:wrapNone/>
                <wp:docPr id="460470188" name="Group 460470188"/>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460470189" name="Rectangle 46047018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0470190" name="Text Box 31203"/>
                        <wps:cNvSpPr txBox="1"/>
                        <wps:spPr>
                          <a:xfrm>
                            <a:off x="65314" y="142504"/>
                            <a:ext cx="1938528" cy="307239"/>
                          </a:xfrm>
                          <a:prstGeom prst="rect">
                            <a:avLst/>
                          </a:prstGeom>
                          <a:noFill/>
                          <a:ln w="6350">
                            <a:noFill/>
                          </a:ln>
                        </wps:spPr>
                        <wps:txbx>
                          <w:txbxContent>
                            <w:p w14:paraId="6FFA0893" w14:textId="77777777" w:rsidR="00894CC1" w:rsidRDefault="00894CC1" w:rsidP="00894CC1">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047019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EC6872A" id="Group 460470188" o:spid="_x0000_s1284" style="position:absolute;margin-left:5.4pt;margin-top:7.35pt;width:463.05pt;height:50.8pt;z-index:251658270;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">
                <v:rect id="Rectangle 460470189" o:spid="_x0000_s128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" fillcolor="#f2f2f2" stroked="f" strokeweight="1pt"/>
                <v:shape id="Text Box 31203" o:spid="_x0000_s128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" filled="f" stroked="f" strokeweight=".5pt">
                  <v:textbox>
                    <w:txbxContent>
                      <w:p w14:paraId="6FFA0893" w14:textId="77777777" w:rsidR="00894CC1" w:rsidRDefault="00894CC1" w:rsidP="00894CC1">
                        <w:pPr>
                          <w:rPr>
                            <w:b/>
                          </w:rPr>
                        </w:pPr>
                        <w:r>
                          <w:rPr>
                            <w:b/>
                          </w:rPr>
                          <w:t>Parameters in Body Example</w:t>
                        </w:r>
                      </w:p>
                    </w:txbxContent>
                  </v:textbox>
                </v:shape>
                <v:shape id="Shape 31098" o:spid="_x0000_s128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17D6DD3" wp14:editId="17F057F1">
                <wp:extent cx="6287118" cy="8738699"/>
                <wp:effectExtent l="0" t="0" r="0" b="5715"/>
                <wp:docPr id="460470192" name="Group 460470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118" cy="8738699"/>
                          <a:chOff x="0" y="0"/>
                          <a:chExt cx="61722" cy="13649"/>
                        </a:xfrm>
                      </wpg:grpSpPr>
                      <wps:wsp>
                        <wps:cNvPr id="46047019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97" name="Rectangle 31176"/>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D8F9" w14:textId="77777777" w:rsidR="00894CC1" w:rsidRDefault="00894CC1" w:rsidP="00894CC1"/>
                          </w:txbxContent>
                        </wps:txbx>
                        <wps:bodyPr rot="0" vert="horz" wrap="square" lIns="0" tIns="0" rIns="0" bIns="0" anchor="t" anchorCtr="0" upright="1">
                          <a:noAutofit/>
                        </wps:bodyPr>
                      </wps:wsp>
                      <wps:wsp>
                        <wps:cNvPr id="460470198" name="Rectangle 31177"/>
                        <wps:cNvSpPr>
                          <a:spLocks noChangeArrowheads="1"/>
                        </wps:cNvSpPr>
                        <wps:spPr bwMode="auto">
                          <a:xfrm>
                            <a:off x="1645" y="1289"/>
                            <a:ext cx="58809"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0DB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w:t>
                              </w:r>
                            </w:p>
                            <w:p w14:paraId="3D9C975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EmailMessageRequests</w:t>
                              </w:r>
                              <w:proofErr w:type="spellEnd"/>
                              <w:r w:rsidRPr="000E3720">
                                <w:rPr>
                                  <w:rFonts w:ascii="Courier New" w:eastAsia="Courier New" w:hAnsi="Courier New" w:cs="Courier New"/>
                                  <w:color w:val="333333"/>
                                  <w:sz w:val="19"/>
                                  <w:szCs w:val="19"/>
                                </w:rPr>
                                <w:t>": [</w:t>
                              </w:r>
                            </w:p>
                            <w:p w14:paraId="3B67D9D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1A1C43F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ServiceId</w:t>
                              </w:r>
                              <w:proofErr w:type="spellEnd"/>
                              <w:r w:rsidRPr="000E3720">
                                <w:rPr>
                                  <w:rFonts w:ascii="Courier New" w:eastAsia="Courier New" w:hAnsi="Courier New" w:cs="Courier New"/>
                                  <w:color w:val="333333"/>
                                  <w:sz w:val="19"/>
                                  <w:szCs w:val="19"/>
                                </w:rPr>
                                <w:t>": 32,</w:t>
                              </w:r>
                            </w:p>
                            <w:p w14:paraId="49689CD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ToEmails</w:t>
                              </w:r>
                              <w:proofErr w:type="spellEnd"/>
                              <w:r w:rsidRPr="000E3720">
                                <w:rPr>
                                  <w:rFonts w:ascii="Courier New" w:eastAsia="Courier New" w:hAnsi="Courier New" w:cs="Courier New"/>
                                  <w:color w:val="333333"/>
                                  <w:sz w:val="19"/>
                                  <w:szCs w:val="19"/>
                                </w:rPr>
                                <w:t>": [</w:t>
                              </w:r>
                            </w:p>
                            <w:p w14:paraId="4D56E2B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"courtnotifytestuser1@gmail.com"</w:t>
                              </w:r>
                            </w:p>
                            <w:p w14:paraId="194365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9926CB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EmailSubject</w:t>
                              </w:r>
                              <w:proofErr w:type="spellEnd"/>
                              <w:r w:rsidRPr="000E3720">
                                <w:rPr>
                                  <w:rFonts w:ascii="Courier New" w:eastAsia="Courier New" w:hAnsi="Courier New" w:cs="Courier New"/>
                                  <w:color w:val="333333"/>
                                  <w:sz w:val="19"/>
                                  <w:szCs w:val="19"/>
                                </w:rPr>
                                <w:t>": "Court Appointment on 06/30/2022 at 10:00 AM",</w:t>
                              </w:r>
                            </w:p>
                            <w:p w14:paraId="1161098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FriendlyFromName</w:t>
                              </w:r>
                              <w:proofErr w:type="spellEnd"/>
                              <w:r w:rsidRPr="000E3720">
                                <w:rPr>
                                  <w:rFonts w:ascii="Courier New" w:eastAsia="Courier New" w:hAnsi="Courier New" w:cs="Courier New"/>
                                  <w:color w:val="333333"/>
                                  <w:sz w:val="19"/>
                                  <w:szCs w:val="19"/>
                                </w:rPr>
                                <w:t>": "Deploy D",</w:t>
                              </w:r>
                            </w:p>
                            <w:p w14:paraId="52B7A5E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EmailBody</w:t>
                              </w:r>
                              <w:proofErr w:type="spellEnd"/>
                              <w:r w:rsidRPr="000E3720">
                                <w:rPr>
                                  <w:rFonts w:ascii="Courier New" w:eastAsia="Courier New" w:hAnsi="Courier New" w:cs="Courier New"/>
                                  <w:color w:val="333333"/>
                                  <w:sz w:val="19"/>
                                  <w:szCs w:val="19"/>
                                </w:rPr>
                                <w:t xml:space="preserve">": "&lt;p&gt;Good Morning Applicant&lt;/p&gt;&lt;p&gt;You </w:t>
                              </w:r>
                              <w:proofErr w:type="spellStart"/>
                              <w:r w:rsidRPr="000E3720">
                                <w:rPr>
                                  <w:rFonts w:ascii="Courier New" w:eastAsia="Courier New" w:hAnsi="Courier New" w:cs="Courier New"/>
                                  <w:color w:val="333333"/>
                                  <w:sz w:val="19"/>
                                  <w:szCs w:val="19"/>
                                </w:rPr>
                                <w:t>hae</w:t>
                              </w:r>
                              <w:proofErr w:type="spellEnd"/>
                              <w:r w:rsidRPr="000E3720">
                                <w:rPr>
                                  <w:rFonts w:ascii="Courier New" w:eastAsia="Courier New" w:hAnsi="Courier New" w:cs="Courier New"/>
                                  <w:color w:val="333333"/>
                                  <w:sz w:val="19"/>
                                  <w:szCs w:val="19"/>
                                </w:rPr>
                                <w:t xml:space="preserve"> a Court Appointment on 06/30/2022 at 10:00 AM. Please confirm your appointment below. Thank </w:t>
                              </w:r>
                              <w:proofErr w:type="gramStart"/>
                              <w:r w:rsidRPr="000E3720">
                                <w:rPr>
                                  <w:rFonts w:ascii="Courier New" w:eastAsia="Courier New" w:hAnsi="Courier New" w:cs="Courier New"/>
                                  <w:color w:val="333333"/>
                                  <w:sz w:val="19"/>
                                  <w:szCs w:val="19"/>
                                </w:rPr>
                                <w:t>you&lt;/p</w:t>
                              </w:r>
                              <w:proofErr w:type="gramEnd"/>
                              <w:r w:rsidRPr="000E3720">
                                <w:rPr>
                                  <w:rFonts w:ascii="Courier New" w:eastAsia="Courier New" w:hAnsi="Courier New" w:cs="Courier New"/>
                                  <w:color w:val="333333"/>
                                  <w:sz w:val="19"/>
                                  <w:szCs w:val="19"/>
                                </w:rPr>
                                <w:t>&gt;",</w:t>
                              </w:r>
                            </w:p>
                            <w:p w14:paraId="6A65A18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MessageGroupId</w:t>
                              </w:r>
                              <w:proofErr w:type="spellEnd"/>
                              <w:r w:rsidRPr="000E3720">
                                <w:rPr>
                                  <w:rFonts w:ascii="Courier New" w:eastAsia="Courier New" w:hAnsi="Courier New" w:cs="Courier New"/>
                                  <w:color w:val="333333"/>
                                  <w:sz w:val="19"/>
                                  <w:szCs w:val="19"/>
                                </w:rPr>
                                <w:t>": "DeployD06232022",</w:t>
                              </w:r>
                            </w:p>
                            <w:p w14:paraId="57F1D05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MessageGrouptitle</w:t>
                              </w:r>
                              <w:proofErr w:type="spellEnd"/>
                              <w:r w:rsidRPr="000E3720">
                                <w:rPr>
                                  <w:rFonts w:ascii="Courier New" w:eastAsia="Courier New" w:hAnsi="Courier New" w:cs="Courier New"/>
                                  <w:color w:val="333333"/>
                                  <w:sz w:val="19"/>
                                  <w:szCs w:val="19"/>
                                </w:rPr>
                                <w:t>": "TestingDeployD07112022",</w:t>
                              </w:r>
                            </w:p>
                            <w:p w14:paraId="72D28AD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HideUnsubscribe</w:t>
                              </w:r>
                              <w:proofErr w:type="spellEnd"/>
                              <w:r w:rsidRPr="000E3720">
                                <w:rPr>
                                  <w:rFonts w:ascii="Courier New" w:eastAsia="Courier New" w:hAnsi="Courier New" w:cs="Courier New"/>
                                  <w:color w:val="333333"/>
                                  <w:sz w:val="19"/>
                                  <w:szCs w:val="19"/>
                                </w:rPr>
                                <w:t>": 0,</w:t>
                              </w:r>
                            </w:p>
                            <w:p w14:paraId="122485B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RequestResponseInEmail</w:t>
                              </w:r>
                              <w:proofErr w:type="spellEnd"/>
                              <w:r w:rsidRPr="000E3720">
                                <w:rPr>
                                  <w:rFonts w:ascii="Courier New" w:eastAsia="Courier New" w:hAnsi="Courier New" w:cs="Courier New"/>
                                  <w:color w:val="333333"/>
                                  <w:sz w:val="19"/>
                                  <w:szCs w:val="19"/>
                                </w:rPr>
                                <w:t>": {</w:t>
                              </w:r>
                            </w:p>
                            <w:p w14:paraId="1E2B69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RequireResponse</w:t>
                              </w:r>
                              <w:proofErr w:type="spellEnd"/>
                              <w:r w:rsidRPr="000E3720">
                                <w:rPr>
                                  <w:rFonts w:ascii="Courier New" w:eastAsia="Courier New" w:hAnsi="Courier New" w:cs="Courier New"/>
                                  <w:color w:val="333333"/>
                                  <w:sz w:val="19"/>
                                  <w:szCs w:val="19"/>
                                </w:rPr>
                                <w:t>": "True",</w:t>
                              </w:r>
                            </w:p>
                            <w:p w14:paraId="02780BD6"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ResponseValidUntil</w:t>
                              </w:r>
                              <w:proofErr w:type="spellEnd"/>
                              <w:r w:rsidRPr="000E3720">
                                <w:rPr>
                                  <w:rFonts w:ascii="Courier New" w:eastAsia="Courier New" w:hAnsi="Courier New" w:cs="Courier New"/>
                                  <w:color w:val="333333"/>
                                  <w:sz w:val="19"/>
                                  <w:szCs w:val="19"/>
                                </w:rPr>
                                <w:t>": "2023-05-30T13:21:00.0000000-07:00",</w:t>
                              </w:r>
                            </w:p>
                            <w:p w14:paraId="526ABBA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RespondOptionList</w:t>
                              </w:r>
                              <w:proofErr w:type="spellEnd"/>
                              <w:r w:rsidRPr="000E3720">
                                <w:rPr>
                                  <w:rFonts w:ascii="Courier New" w:eastAsia="Courier New" w:hAnsi="Courier New" w:cs="Courier New"/>
                                  <w:color w:val="333333"/>
                                  <w:sz w:val="19"/>
                                  <w:szCs w:val="19"/>
                                </w:rPr>
                                <w:t>": [</w:t>
                              </w:r>
                            </w:p>
                            <w:p w14:paraId="63AEB8C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0F2E44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RespondLinkLabel</w:t>
                              </w:r>
                              <w:proofErr w:type="spellEnd"/>
                              <w:r w:rsidRPr="000E3720">
                                <w:rPr>
                                  <w:rFonts w:ascii="Courier New" w:eastAsia="Courier New" w:hAnsi="Courier New" w:cs="Courier New"/>
                                  <w:color w:val="333333"/>
                                  <w:sz w:val="19"/>
                                  <w:szCs w:val="19"/>
                                </w:rPr>
                                <w:t xml:space="preserve">": "I hereby confirm a receipt of this </w:t>
                              </w:r>
                              <w:proofErr w:type="spellStart"/>
                              <w:r w:rsidRPr="000E3720">
                                <w:rPr>
                                  <w:rFonts w:ascii="Courier New" w:eastAsia="Courier New" w:hAnsi="Courier New" w:cs="Courier New"/>
                                  <w:color w:val="333333"/>
                                  <w:sz w:val="19"/>
                                  <w:szCs w:val="19"/>
                                </w:rPr>
                                <w:t>messsage</w:t>
                              </w:r>
                              <w:proofErr w:type="spellEnd"/>
                              <w:r w:rsidRPr="000E3720">
                                <w:rPr>
                                  <w:rFonts w:ascii="Courier New" w:eastAsia="Courier New" w:hAnsi="Courier New" w:cs="Courier New"/>
                                  <w:color w:val="333333"/>
                                  <w:sz w:val="19"/>
                                  <w:szCs w:val="19"/>
                                </w:rPr>
                                <w:t>",</w:t>
                              </w:r>
                            </w:p>
                            <w:p w14:paraId="412D91E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RespondValue</w:t>
                              </w:r>
                              <w:proofErr w:type="spellEnd"/>
                              <w:r w:rsidRPr="000E3720">
                                <w:rPr>
                                  <w:rFonts w:ascii="Courier New" w:eastAsia="Courier New" w:hAnsi="Courier New" w:cs="Courier New"/>
                                  <w:color w:val="333333"/>
                                  <w:sz w:val="19"/>
                                  <w:szCs w:val="19"/>
                                </w:rPr>
                                <w:t>": "Confirm"</w:t>
                              </w:r>
                            </w:p>
                            <w:p w14:paraId="0C421C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F571FC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2C6A666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RespondLinkLabel</w:t>
                              </w:r>
                              <w:proofErr w:type="spellEnd"/>
                              <w:r w:rsidRPr="000E3720">
                                <w:rPr>
                                  <w:rFonts w:ascii="Courier New" w:eastAsia="Courier New" w:hAnsi="Courier New" w:cs="Courier New"/>
                                  <w:color w:val="333333"/>
                                  <w:sz w:val="19"/>
                                  <w:szCs w:val="19"/>
                                </w:rPr>
                                <w:t xml:space="preserve">": "I hereby deny a receipt of this </w:t>
                              </w:r>
                              <w:proofErr w:type="spellStart"/>
                              <w:r w:rsidRPr="000E3720">
                                <w:rPr>
                                  <w:rFonts w:ascii="Courier New" w:eastAsia="Courier New" w:hAnsi="Courier New" w:cs="Courier New"/>
                                  <w:color w:val="333333"/>
                                  <w:sz w:val="19"/>
                                  <w:szCs w:val="19"/>
                                </w:rPr>
                                <w:t>messsage</w:t>
                              </w:r>
                              <w:proofErr w:type="spellEnd"/>
                              <w:r w:rsidRPr="000E3720">
                                <w:rPr>
                                  <w:rFonts w:ascii="Courier New" w:eastAsia="Courier New" w:hAnsi="Courier New" w:cs="Courier New"/>
                                  <w:color w:val="333333"/>
                                  <w:sz w:val="19"/>
                                  <w:szCs w:val="19"/>
                                </w:rPr>
                                <w:t>",</w:t>
                              </w:r>
                            </w:p>
                            <w:p w14:paraId="08E6C90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RespondValue</w:t>
                              </w:r>
                              <w:proofErr w:type="spellEnd"/>
                              <w:r w:rsidRPr="000E3720">
                                <w:rPr>
                                  <w:rFonts w:ascii="Courier New" w:eastAsia="Courier New" w:hAnsi="Courier New" w:cs="Courier New"/>
                                  <w:color w:val="333333"/>
                                  <w:sz w:val="19"/>
                                  <w:szCs w:val="19"/>
                                </w:rPr>
                                <w:t>": "Deny"</w:t>
                              </w:r>
                            </w:p>
                            <w:p w14:paraId="18BB861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6D14B53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E78DF0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ResponsePosition</w:t>
                              </w:r>
                              <w:proofErr w:type="spellEnd"/>
                              <w:r w:rsidRPr="000E3720">
                                <w:rPr>
                                  <w:rFonts w:ascii="Courier New" w:eastAsia="Courier New" w:hAnsi="Courier New" w:cs="Courier New"/>
                                  <w:color w:val="333333"/>
                                  <w:sz w:val="19"/>
                                  <w:szCs w:val="19"/>
                                </w:rPr>
                                <w:t>": 0,</w:t>
                              </w:r>
                            </w:p>
                            <w:p w14:paraId="0E1157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RequestingMessage</w:t>
                              </w:r>
                              <w:proofErr w:type="spellEnd"/>
                              <w:r w:rsidRPr="000E3720">
                                <w:rPr>
                                  <w:rFonts w:ascii="Courier New" w:eastAsia="Courier New" w:hAnsi="Courier New" w:cs="Courier New"/>
                                  <w:color w:val="333333"/>
                                  <w:sz w:val="19"/>
                                  <w:szCs w:val="19"/>
                                </w:rPr>
                                <w:t>": "Please select the button below to confirm you have received this email.",</w:t>
                              </w:r>
                            </w:p>
                            <w:p w14:paraId="4A51E8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CustomResponsePositionWithResponseKeyWord</w:t>
                              </w:r>
                              <w:proofErr w:type="spellEnd"/>
                              <w:r w:rsidRPr="000E3720">
                                <w:rPr>
                                  <w:rFonts w:ascii="Courier New" w:eastAsia="Courier New" w:hAnsi="Courier New" w:cs="Courier New"/>
                                  <w:color w:val="333333"/>
                                  <w:sz w:val="19"/>
                                  <w:szCs w:val="19"/>
                                </w:rPr>
                                <w:t>": "[@]"</w:t>
                              </w:r>
                            </w:p>
                            <w:p w14:paraId="434E5C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4B60DC9" w14:textId="24DB9DB3" w:rsidR="00137C1F" w:rsidRPr="000E3720" w:rsidRDefault="00C10605" w:rsidP="000A565C">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99C476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B6BA76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EmailAttachments</w:t>
                              </w:r>
                              <w:proofErr w:type="spellEnd"/>
                              <w:r w:rsidRPr="000E3720">
                                <w:rPr>
                                  <w:rFonts w:ascii="Courier New" w:eastAsia="Courier New" w:hAnsi="Courier New" w:cs="Courier New"/>
                                  <w:color w:val="333333"/>
                                  <w:sz w:val="19"/>
                                  <w:szCs w:val="19"/>
                                </w:rPr>
                                <w:t>": [</w:t>
                              </w:r>
                            </w:p>
                            <w:p w14:paraId="6C0155B5"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0A41EB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FullName</w:t>
                              </w:r>
                              <w:proofErr w:type="spellEnd"/>
                              <w:r w:rsidRPr="000E3720">
                                <w:rPr>
                                  <w:rFonts w:ascii="Courier New" w:eastAsia="Courier New" w:hAnsi="Courier New" w:cs="Courier New"/>
                                  <w:color w:val="333333"/>
                                  <w:sz w:val="19"/>
                                  <w:szCs w:val="19"/>
                                </w:rPr>
                                <w:t>": "Test1.txt",</w:t>
                              </w:r>
                            </w:p>
                            <w:p w14:paraId="1DEFAE0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"Data": "TVVMTiB0byBkYScgJiN4MjEzMzsgJiN4MjYzRDsgJiN4MjYzRTsgJiN4MjExNTsgJiN4MjdCOTsgJiN4Mjc5QTsgJiN4MjYxRDsNCg0KTVVMTiB0byBkYScg4oSzIOKYvSDimL4g4oSVIOKeuSDinpog4pidDQoNCiYjeDI3Qjk7ICYjeDI3OUE7ICYjeDI2M0Q7ICYjeDI2M0U7ICYjeDI2MUQ7DQoNCg0KJDEyLDI2MS41NyBYIDAuMzUgPSA0MjkxLjU0OTUNCg0KT0xEIFR3aWxpbyBEZXYgQWNjb3VudCBTSUQ6IEFDYjdjOWM0ZjNjODBiOWIwNmI1NjM5MDliZjIxOTkwMmENCkFDMThkMWJkN2UyNDdmYjc2YjE5NDZlOGExMWM5NWFjZjkNCg0K",</w:t>
                              </w:r>
                            </w:p>
                            <w:p w14:paraId="0EF2ED9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MetaData</w:t>
                              </w:r>
                              <w:proofErr w:type="spellEnd"/>
                              <w:r w:rsidRPr="000E3720">
                                <w:rPr>
                                  <w:rFonts w:ascii="Courier New" w:eastAsia="Courier New" w:hAnsi="Courier New" w:cs="Courier New"/>
                                  <w:color w:val="333333"/>
                                  <w:sz w:val="19"/>
                                  <w:szCs w:val="19"/>
                                </w:rPr>
                                <w:t>": {</w:t>
                              </w:r>
                            </w:p>
                            <w:p w14:paraId="1891D7E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ContentType</w:t>
                              </w:r>
                              <w:proofErr w:type="spellEnd"/>
                              <w:r w:rsidRPr="000E3720">
                                <w:rPr>
                                  <w:rFonts w:ascii="Courier New" w:eastAsia="Courier New" w:hAnsi="Courier New" w:cs="Courier New"/>
                                  <w:color w:val="333333"/>
                                  <w:sz w:val="19"/>
                                  <w:szCs w:val="19"/>
                                </w:rPr>
                                <w:t>": "text/plain",</w:t>
                              </w:r>
                            </w:p>
                            <w:p w14:paraId="2E13AFA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ContentEncoding</w:t>
                              </w:r>
                              <w:proofErr w:type="spellEnd"/>
                              <w:r w:rsidRPr="000E3720">
                                <w:rPr>
                                  <w:rFonts w:ascii="Courier New" w:eastAsia="Courier New" w:hAnsi="Courier New" w:cs="Courier New"/>
                                  <w:color w:val="333333"/>
                                  <w:sz w:val="19"/>
                                  <w:szCs w:val="19"/>
                                </w:rPr>
                                <w:t>": "utf-8"</w:t>
                              </w:r>
                            </w:p>
                            <w:p w14:paraId="4446562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9634698"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09812CE"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36034EAB" w14:textId="75163DA7" w:rsidR="00894CC1" w:rsidRPr="000E3720" w:rsidRDefault="00C10605" w:rsidP="00C10605">
                              <w:pPr>
                                <w:spacing w:line="240" w:lineRule="auto"/>
                                <w:contextualSpacing/>
                                <w:rPr>
                                  <w:sz w:val="19"/>
                                  <w:szCs w:val="19"/>
                                </w:rPr>
                              </w:pPr>
                              <w:r w:rsidRPr="000E3720">
                                <w:rPr>
                                  <w:rFonts w:ascii="Courier New" w:eastAsia="Courier New" w:hAnsi="Courier New" w:cs="Courier New"/>
                                  <w:color w:val="333333"/>
                                  <w:sz w:val="19"/>
                                  <w:szCs w:val="19"/>
                                </w:rPr>
                                <w:t>}</w:t>
                              </w:r>
                            </w:p>
                          </w:txbxContent>
                        </wps:txbx>
                        <wps:bodyPr rot="0" vert="horz" wrap="square" lIns="0" tIns="0" rIns="0" bIns="0" anchor="t" anchorCtr="0" upright="1">
                          <a:noAutofit/>
                        </wps:bodyPr>
                      </wps:wsp>
                      <wps:wsp>
                        <wps:cNvPr id="460470199" name="Rectangle 31178"/>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DC4DF" w14:textId="77777777" w:rsidR="00894CC1" w:rsidRDefault="00894CC1" w:rsidP="00894CC1"/>
                          </w:txbxContent>
                        </wps:txbx>
                        <wps:bodyPr rot="0" vert="horz" wrap="square" lIns="0" tIns="0" rIns="0" bIns="0" anchor="t" anchorCtr="0" upright="1">
                          <a:noAutofit/>
                        </wps:bodyPr>
                      </wps:wsp>
                    </wpg:wgp>
                  </a:graphicData>
                </a:graphic>
              </wp:inline>
            </w:drawing>
          </mc:Choice>
          <mc:Fallback>
            <w:pict>
              <v:group w14:anchorId="117D6DD3" id="Group 460470192" o:spid="_x0000_s1288" style="width:495.05pt;height:688.1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">
                <v:shape id="Shape 27" o:spid="_x0000_s128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29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29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29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31176" o:spid="_x0000_s129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" filled="f" stroked="f">
                  <v:textbox inset="0,0,0,0">
                    <w:txbxContent>
                      <w:p w14:paraId="6627D8F9" w14:textId="77777777" w:rsidR="00894CC1" w:rsidRDefault="00894CC1" w:rsidP="00894CC1"/>
                    </w:txbxContent>
                  </v:textbox>
                </v:rect>
                <v:rect id="Rectangle 31177" o:spid="_x0000_s1294" style="position:absolute;left:1645;top:1289;width:58809;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" filled="f" stroked="f">
                  <v:textbox inset="0,0,0,0">
                    <w:txbxContent>
                      <w:p w14:paraId="2E20DB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w:t>
                        </w:r>
                      </w:p>
                      <w:p w14:paraId="3D9C975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EmailMessageRequests</w:t>
                        </w:r>
                        <w:proofErr w:type="spellEnd"/>
                        <w:r w:rsidRPr="000E3720">
                          <w:rPr>
                            <w:rFonts w:ascii="Courier New" w:eastAsia="Courier New" w:hAnsi="Courier New" w:cs="Courier New"/>
                            <w:color w:val="333333"/>
                            <w:sz w:val="19"/>
                            <w:szCs w:val="19"/>
                          </w:rPr>
                          <w:t>": [</w:t>
                        </w:r>
                      </w:p>
                      <w:p w14:paraId="3B67D9D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1A1C43F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ServiceId</w:t>
                        </w:r>
                        <w:proofErr w:type="spellEnd"/>
                        <w:r w:rsidRPr="000E3720">
                          <w:rPr>
                            <w:rFonts w:ascii="Courier New" w:eastAsia="Courier New" w:hAnsi="Courier New" w:cs="Courier New"/>
                            <w:color w:val="333333"/>
                            <w:sz w:val="19"/>
                            <w:szCs w:val="19"/>
                          </w:rPr>
                          <w:t>": 32,</w:t>
                        </w:r>
                      </w:p>
                      <w:p w14:paraId="49689CD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ToEmails</w:t>
                        </w:r>
                        <w:proofErr w:type="spellEnd"/>
                        <w:r w:rsidRPr="000E3720">
                          <w:rPr>
                            <w:rFonts w:ascii="Courier New" w:eastAsia="Courier New" w:hAnsi="Courier New" w:cs="Courier New"/>
                            <w:color w:val="333333"/>
                            <w:sz w:val="19"/>
                            <w:szCs w:val="19"/>
                          </w:rPr>
                          <w:t>": [</w:t>
                        </w:r>
                      </w:p>
                      <w:p w14:paraId="4D56E2B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"courtnotifytestuser1@gmail.com"</w:t>
                        </w:r>
                      </w:p>
                      <w:p w14:paraId="194365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9926CB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EmailSubject</w:t>
                        </w:r>
                        <w:proofErr w:type="spellEnd"/>
                        <w:r w:rsidRPr="000E3720">
                          <w:rPr>
                            <w:rFonts w:ascii="Courier New" w:eastAsia="Courier New" w:hAnsi="Courier New" w:cs="Courier New"/>
                            <w:color w:val="333333"/>
                            <w:sz w:val="19"/>
                            <w:szCs w:val="19"/>
                          </w:rPr>
                          <w:t>": "Court Appointment on 06/30/2022 at 10:00 AM",</w:t>
                        </w:r>
                      </w:p>
                      <w:p w14:paraId="1161098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FriendlyFromName</w:t>
                        </w:r>
                        <w:proofErr w:type="spellEnd"/>
                        <w:r w:rsidRPr="000E3720">
                          <w:rPr>
                            <w:rFonts w:ascii="Courier New" w:eastAsia="Courier New" w:hAnsi="Courier New" w:cs="Courier New"/>
                            <w:color w:val="333333"/>
                            <w:sz w:val="19"/>
                            <w:szCs w:val="19"/>
                          </w:rPr>
                          <w:t>": "Deploy D",</w:t>
                        </w:r>
                      </w:p>
                      <w:p w14:paraId="52B7A5E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EmailBody</w:t>
                        </w:r>
                        <w:proofErr w:type="spellEnd"/>
                        <w:r w:rsidRPr="000E3720">
                          <w:rPr>
                            <w:rFonts w:ascii="Courier New" w:eastAsia="Courier New" w:hAnsi="Courier New" w:cs="Courier New"/>
                            <w:color w:val="333333"/>
                            <w:sz w:val="19"/>
                            <w:szCs w:val="19"/>
                          </w:rPr>
                          <w:t xml:space="preserve">": "&lt;p&gt;Good Morning Applicant&lt;/p&gt;&lt;p&gt;You </w:t>
                        </w:r>
                        <w:proofErr w:type="spellStart"/>
                        <w:r w:rsidRPr="000E3720">
                          <w:rPr>
                            <w:rFonts w:ascii="Courier New" w:eastAsia="Courier New" w:hAnsi="Courier New" w:cs="Courier New"/>
                            <w:color w:val="333333"/>
                            <w:sz w:val="19"/>
                            <w:szCs w:val="19"/>
                          </w:rPr>
                          <w:t>hae</w:t>
                        </w:r>
                        <w:proofErr w:type="spellEnd"/>
                        <w:r w:rsidRPr="000E3720">
                          <w:rPr>
                            <w:rFonts w:ascii="Courier New" w:eastAsia="Courier New" w:hAnsi="Courier New" w:cs="Courier New"/>
                            <w:color w:val="333333"/>
                            <w:sz w:val="19"/>
                            <w:szCs w:val="19"/>
                          </w:rPr>
                          <w:t xml:space="preserve"> a Court Appointment on 06/30/2022 at 10:00 AM. Please confirm your appointment below. Thank </w:t>
                        </w:r>
                        <w:proofErr w:type="gramStart"/>
                        <w:r w:rsidRPr="000E3720">
                          <w:rPr>
                            <w:rFonts w:ascii="Courier New" w:eastAsia="Courier New" w:hAnsi="Courier New" w:cs="Courier New"/>
                            <w:color w:val="333333"/>
                            <w:sz w:val="19"/>
                            <w:szCs w:val="19"/>
                          </w:rPr>
                          <w:t>you&lt;/p</w:t>
                        </w:r>
                        <w:proofErr w:type="gramEnd"/>
                        <w:r w:rsidRPr="000E3720">
                          <w:rPr>
                            <w:rFonts w:ascii="Courier New" w:eastAsia="Courier New" w:hAnsi="Courier New" w:cs="Courier New"/>
                            <w:color w:val="333333"/>
                            <w:sz w:val="19"/>
                            <w:szCs w:val="19"/>
                          </w:rPr>
                          <w:t>&gt;",</w:t>
                        </w:r>
                      </w:p>
                      <w:p w14:paraId="6A65A18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MessageGroupId</w:t>
                        </w:r>
                        <w:proofErr w:type="spellEnd"/>
                        <w:r w:rsidRPr="000E3720">
                          <w:rPr>
                            <w:rFonts w:ascii="Courier New" w:eastAsia="Courier New" w:hAnsi="Courier New" w:cs="Courier New"/>
                            <w:color w:val="333333"/>
                            <w:sz w:val="19"/>
                            <w:szCs w:val="19"/>
                          </w:rPr>
                          <w:t>": "DeployD06232022",</w:t>
                        </w:r>
                      </w:p>
                      <w:p w14:paraId="57F1D05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MessageGrouptitle</w:t>
                        </w:r>
                        <w:proofErr w:type="spellEnd"/>
                        <w:r w:rsidRPr="000E3720">
                          <w:rPr>
                            <w:rFonts w:ascii="Courier New" w:eastAsia="Courier New" w:hAnsi="Courier New" w:cs="Courier New"/>
                            <w:color w:val="333333"/>
                            <w:sz w:val="19"/>
                            <w:szCs w:val="19"/>
                          </w:rPr>
                          <w:t>": "TestingDeployD07112022",</w:t>
                        </w:r>
                      </w:p>
                      <w:p w14:paraId="72D28AD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HideUnsubscribe</w:t>
                        </w:r>
                        <w:proofErr w:type="spellEnd"/>
                        <w:r w:rsidRPr="000E3720">
                          <w:rPr>
                            <w:rFonts w:ascii="Courier New" w:eastAsia="Courier New" w:hAnsi="Courier New" w:cs="Courier New"/>
                            <w:color w:val="333333"/>
                            <w:sz w:val="19"/>
                            <w:szCs w:val="19"/>
                          </w:rPr>
                          <w:t>": 0,</w:t>
                        </w:r>
                      </w:p>
                      <w:p w14:paraId="122485B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RequestResponseInEmail</w:t>
                        </w:r>
                        <w:proofErr w:type="spellEnd"/>
                        <w:r w:rsidRPr="000E3720">
                          <w:rPr>
                            <w:rFonts w:ascii="Courier New" w:eastAsia="Courier New" w:hAnsi="Courier New" w:cs="Courier New"/>
                            <w:color w:val="333333"/>
                            <w:sz w:val="19"/>
                            <w:szCs w:val="19"/>
                          </w:rPr>
                          <w:t>": {</w:t>
                        </w:r>
                      </w:p>
                      <w:p w14:paraId="1E2B69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RequireResponse</w:t>
                        </w:r>
                        <w:proofErr w:type="spellEnd"/>
                        <w:r w:rsidRPr="000E3720">
                          <w:rPr>
                            <w:rFonts w:ascii="Courier New" w:eastAsia="Courier New" w:hAnsi="Courier New" w:cs="Courier New"/>
                            <w:color w:val="333333"/>
                            <w:sz w:val="19"/>
                            <w:szCs w:val="19"/>
                          </w:rPr>
                          <w:t>": "True",</w:t>
                        </w:r>
                      </w:p>
                      <w:p w14:paraId="02780BD6"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ResponseValidUntil</w:t>
                        </w:r>
                        <w:proofErr w:type="spellEnd"/>
                        <w:r w:rsidRPr="000E3720">
                          <w:rPr>
                            <w:rFonts w:ascii="Courier New" w:eastAsia="Courier New" w:hAnsi="Courier New" w:cs="Courier New"/>
                            <w:color w:val="333333"/>
                            <w:sz w:val="19"/>
                            <w:szCs w:val="19"/>
                          </w:rPr>
                          <w:t>": "2023-05-30T13:21:00.0000000-07:00",</w:t>
                        </w:r>
                      </w:p>
                      <w:p w14:paraId="526ABBA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RespondOptionList</w:t>
                        </w:r>
                        <w:proofErr w:type="spellEnd"/>
                        <w:r w:rsidRPr="000E3720">
                          <w:rPr>
                            <w:rFonts w:ascii="Courier New" w:eastAsia="Courier New" w:hAnsi="Courier New" w:cs="Courier New"/>
                            <w:color w:val="333333"/>
                            <w:sz w:val="19"/>
                            <w:szCs w:val="19"/>
                          </w:rPr>
                          <w:t>": [</w:t>
                        </w:r>
                      </w:p>
                      <w:p w14:paraId="63AEB8C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0F2E44F"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RespondLinkLabel</w:t>
                        </w:r>
                        <w:proofErr w:type="spellEnd"/>
                        <w:r w:rsidRPr="000E3720">
                          <w:rPr>
                            <w:rFonts w:ascii="Courier New" w:eastAsia="Courier New" w:hAnsi="Courier New" w:cs="Courier New"/>
                            <w:color w:val="333333"/>
                            <w:sz w:val="19"/>
                            <w:szCs w:val="19"/>
                          </w:rPr>
                          <w:t xml:space="preserve">": "I hereby confirm a receipt of this </w:t>
                        </w:r>
                        <w:proofErr w:type="spellStart"/>
                        <w:r w:rsidRPr="000E3720">
                          <w:rPr>
                            <w:rFonts w:ascii="Courier New" w:eastAsia="Courier New" w:hAnsi="Courier New" w:cs="Courier New"/>
                            <w:color w:val="333333"/>
                            <w:sz w:val="19"/>
                            <w:szCs w:val="19"/>
                          </w:rPr>
                          <w:t>messsage</w:t>
                        </w:r>
                        <w:proofErr w:type="spellEnd"/>
                        <w:r w:rsidRPr="000E3720">
                          <w:rPr>
                            <w:rFonts w:ascii="Courier New" w:eastAsia="Courier New" w:hAnsi="Courier New" w:cs="Courier New"/>
                            <w:color w:val="333333"/>
                            <w:sz w:val="19"/>
                            <w:szCs w:val="19"/>
                          </w:rPr>
                          <w:t>",</w:t>
                        </w:r>
                      </w:p>
                      <w:p w14:paraId="412D91E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RespondValue</w:t>
                        </w:r>
                        <w:proofErr w:type="spellEnd"/>
                        <w:r w:rsidRPr="000E3720">
                          <w:rPr>
                            <w:rFonts w:ascii="Courier New" w:eastAsia="Courier New" w:hAnsi="Courier New" w:cs="Courier New"/>
                            <w:color w:val="333333"/>
                            <w:sz w:val="19"/>
                            <w:szCs w:val="19"/>
                          </w:rPr>
                          <w:t>": "Confirm"</w:t>
                        </w:r>
                      </w:p>
                      <w:p w14:paraId="0C421CC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F571FC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2C6A6664"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RespondLinkLabel</w:t>
                        </w:r>
                        <w:proofErr w:type="spellEnd"/>
                        <w:r w:rsidRPr="000E3720">
                          <w:rPr>
                            <w:rFonts w:ascii="Courier New" w:eastAsia="Courier New" w:hAnsi="Courier New" w:cs="Courier New"/>
                            <w:color w:val="333333"/>
                            <w:sz w:val="19"/>
                            <w:szCs w:val="19"/>
                          </w:rPr>
                          <w:t xml:space="preserve">": "I hereby deny a receipt of this </w:t>
                        </w:r>
                        <w:proofErr w:type="spellStart"/>
                        <w:r w:rsidRPr="000E3720">
                          <w:rPr>
                            <w:rFonts w:ascii="Courier New" w:eastAsia="Courier New" w:hAnsi="Courier New" w:cs="Courier New"/>
                            <w:color w:val="333333"/>
                            <w:sz w:val="19"/>
                            <w:szCs w:val="19"/>
                          </w:rPr>
                          <w:t>messsage</w:t>
                        </w:r>
                        <w:proofErr w:type="spellEnd"/>
                        <w:r w:rsidRPr="000E3720">
                          <w:rPr>
                            <w:rFonts w:ascii="Courier New" w:eastAsia="Courier New" w:hAnsi="Courier New" w:cs="Courier New"/>
                            <w:color w:val="333333"/>
                            <w:sz w:val="19"/>
                            <w:szCs w:val="19"/>
                          </w:rPr>
                          <w:t>",</w:t>
                        </w:r>
                      </w:p>
                      <w:p w14:paraId="08E6C90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RespondValue</w:t>
                        </w:r>
                        <w:proofErr w:type="spellEnd"/>
                        <w:r w:rsidRPr="000E3720">
                          <w:rPr>
                            <w:rFonts w:ascii="Courier New" w:eastAsia="Courier New" w:hAnsi="Courier New" w:cs="Courier New"/>
                            <w:color w:val="333333"/>
                            <w:sz w:val="19"/>
                            <w:szCs w:val="19"/>
                          </w:rPr>
                          <w:t>": "Deny"</w:t>
                        </w:r>
                      </w:p>
                      <w:p w14:paraId="18BB861D"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6D14B53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4E78DF0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ResponsePosition</w:t>
                        </w:r>
                        <w:proofErr w:type="spellEnd"/>
                        <w:r w:rsidRPr="000E3720">
                          <w:rPr>
                            <w:rFonts w:ascii="Courier New" w:eastAsia="Courier New" w:hAnsi="Courier New" w:cs="Courier New"/>
                            <w:color w:val="333333"/>
                            <w:sz w:val="19"/>
                            <w:szCs w:val="19"/>
                          </w:rPr>
                          <w:t>": 0,</w:t>
                        </w:r>
                      </w:p>
                      <w:p w14:paraId="0E1157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RequestingMessage</w:t>
                        </w:r>
                        <w:proofErr w:type="spellEnd"/>
                        <w:r w:rsidRPr="000E3720">
                          <w:rPr>
                            <w:rFonts w:ascii="Courier New" w:eastAsia="Courier New" w:hAnsi="Courier New" w:cs="Courier New"/>
                            <w:color w:val="333333"/>
                            <w:sz w:val="19"/>
                            <w:szCs w:val="19"/>
                          </w:rPr>
                          <w:t>": "Please select the button below to confirm you have received this email.",</w:t>
                        </w:r>
                      </w:p>
                      <w:p w14:paraId="4A51E86C"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CustomResponsePositionWithResponseKeyWord</w:t>
                        </w:r>
                        <w:proofErr w:type="spellEnd"/>
                        <w:r w:rsidRPr="000E3720">
                          <w:rPr>
                            <w:rFonts w:ascii="Courier New" w:eastAsia="Courier New" w:hAnsi="Courier New" w:cs="Courier New"/>
                            <w:color w:val="333333"/>
                            <w:sz w:val="19"/>
                            <w:szCs w:val="19"/>
                          </w:rPr>
                          <w:t>": "[@]"</w:t>
                        </w:r>
                      </w:p>
                      <w:p w14:paraId="434E5C5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4B60DC9" w14:textId="24DB9DB3" w:rsidR="00137C1F" w:rsidRPr="000E3720" w:rsidRDefault="00C10605" w:rsidP="000A565C">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99C476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7B6BA76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EmailAttachments</w:t>
                        </w:r>
                        <w:proofErr w:type="spellEnd"/>
                        <w:r w:rsidRPr="000E3720">
                          <w:rPr>
                            <w:rFonts w:ascii="Courier New" w:eastAsia="Courier New" w:hAnsi="Courier New" w:cs="Courier New"/>
                            <w:color w:val="333333"/>
                            <w:sz w:val="19"/>
                            <w:szCs w:val="19"/>
                          </w:rPr>
                          <w:t>": [</w:t>
                        </w:r>
                      </w:p>
                      <w:p w14:paraId="6C0155B5"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0A41EB61"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FullName</w:t>
                        </w:r>
                        <w:proofErr w:type="spellEnd"/>
                        <w:r w:rsidRPr="000E3720">
                          <w:rPr>
                            <w:rFonts w:ascii="Courier New" w:eastAsia="Courier New" w:hAnsi="Courier New" w:cs="Courier New"/>
                            <w:color w:val="333333"/>
                            <w:sz w:val="19"/>
                            <w:szCs w:val="19"/>
                          </w:rPr>
                          <w:t>": "Test1.txt",</w:t>
                        </w:r>
                      </w:p>
                      <w:p w14:paraId="1DEFAE00"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"Data": "TVVMTiB0byBkYScgJiN4MjEzMzsgJiN4MjYzRDsgJiN4MjYzRTsgJiN4MjExNTsgJiN4MjdCOTsgJiN4Mjc5QTsgJiN4MjYxRDsNCg0KTVVMTiB0byBkYScg4oSzIOKYvSDimL4g4oSVIOKeuSDinpog4pidDQoNCiYjeDI3Qjk7ICYjeDI3OUE7ICYjeDI2M0Q7ICYjeDI2M0U7ICYjeDI2MUQ7DQoNCg0KJDEyLDI2MS41NyBYIDAuMzUgPSA0MjkxLjU0OTUNCg0KT0xEIFR3aWxpbyBEZXYgQWNjb3VudCBTSUQ6IEFDYjdjOWM0ZjNjODBiOWIwNmI1NjM5MDliZjIxOTkwMmENCkFDMThkMWJkN2UyNDdmYjc2YjE5NDZlOGExMWM5NWFjZjkNCg0K",</w:t>
                        </w:r>
                      </w:p>
                      <w:p w14:paraId="0EF2ED9A"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MetaData</w:t>
                        </w:r>
                        <w:proofErr w:type="spellEnd"/>
                        <w:r w:rsidRPr="000E3720">
                          <w:rPr>
                            <w:rFonts w:ascii="Courier New" w:eastAsia="Courier New" w:hAnsi="Courier New" w:cs="Courier New"/>
                            <w:color w:val="333333"/>
                            <w:sz w:val="19"/>
                            <w:szCs w:val="19"/>
                          </w:rPr>
                          <w:t>": {</w:t>
                        </w:r>
                      </w:p>
                      <w:p w14:paraId="1891D7E2"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ContentType</w:t>
                        </w:r>
                        <w:proofErr w:type="spellEnd"/>
                        <w:r w:rsidRPr="000E3720">
                          <w:rPr>
                            <w:rFonts w:ascii="Courier New" w:eastAsia="Courier New" w:hAnsi="Courier New" w:cs="Courier New"/>
                            <w:color w:val="333333"/>
                            <w:sz w:val="19"/>
                            <w:szCs w:val="19"/>
                          </w:rPr>
                          <w:t>": "text/plain",</w:t>
                        </w:r>
                      </w:p>
                      <w:p w14:paraId="2E13AFA7"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roofErr w:type="spellStart"/>
                        <w:r w:rsidRPr="000E3720">
                          <w:rPr>
                            <w:rFonts w:ascii="Courier New" w:eastAsia="Courier New" w:hAnsi="Courier New" w:cs="Courier New"/>
                            <w:color w:val="333333"/>
                            <w:sz w:val="19"/>
                            <w:szCs w:val="19"/>
                          </w:rPr>
                          <w:t>ContentEncoding</w:t>
                        </w:r>
                        <w:proofErr w:type="spellEnd"/>
                        <w:r w:rsidRPr="000E3720">
                          <w:rPr>
                            <w:rFonts w:ascii="Courier New" w:eastAsia="Courier New" w:hAnsi="Courier New" w:cs="Courier New"/>
                            <w:color w:val="333333"/>
                            <w:sz w:val="19"/>
                            <w:szCs w:val="19"/>
                          </w:rPr>
                          <w:t>": "utf-8"</w:t>
                        </w:r>
                      </w:p>
                      <w:p w14:paraId="44465623"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9634698"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509812CE" w14:textId="77777777" w:rsidR="00C10605" w:rsidRPr="000E3720" w:rsidRDefault="00C10605" w:rsidP="00C10605">
                        <w:pPr>
                          <w:spacing w:line="240" w:lineRule="auto"/>
                          <w:contextualSpacing/>
                          <w:rPr>
                            <w:rFonts w:ascii="Courier New" w:eastAsia="Courier New" w:hAnsi="Courier New" w:cs="Courier New"/>
                            <w:color w:val="333333"/>
                            <w:sz w:val="19"/>
                            <w:szCs w:val="19"/>
                          </w:rPr>
                        </w:pPr>
                        <w:r w:rsidRPr="000E3720">
                          <w:rPr>
                            <w:rFonts w:ascii="Courier New" w:eastAsia="Courier New" w:hAnsi="Courier New" w:cs="Courier New"/>
                            <w:color w:val="333333"/>
                            <w:sz w:val="19"/>
                            <w:szCs w:val="19"/>
                          </w:rPr>
                          <w:t xml:space="preserve">    ]</w:t>
                        </w:r>
                      </w:p>
                      <w:p w14:paraId="36034EAB" w14:textId="75163DA7" w:rsidR="00894CC1" w:rsidRPr="000E3720" w:rsidRDefault="00C10605" w:rsidP="00C10605">
                        <w:pPr>
                          <w:spacing w:line="240" w:lineRule="auto"/>
                          <w:contextualSpacing/>
                          <w:rPr>
                            <w:sz w:val="19"/>
                            <w:szCs w:val="19"/>
                          </w:rPr>
                        </w:pPr>
                        <w:r w:rsidRPr="000E3720">
                          <w:rPr>
                            <w:rFonts w:ascii="Courier New" w:eastAsia="Courier New" w:hAnsi="Courier New" w:cs="Courier New"/>
                            <w:color w:val="333333"/>
                            <w:sz w:val="19"/>
                            <w:szCs w:val="19"/>
                          </w:rPr>
                          <w:t>}</w:t>
                        </w:r>
                      </w:p>
                    </w:txbxContent>
                  </v:textbox>
                </v:rect>
                <v:rect id="Rectangle 31178" o:spid="_x0000_s129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" filled="f" stroked="f">
                  <v:textbox inset="0,0,0,0">
                    <w:txbxContent>
                      <w:p w14:paraId="37EDC4DF" w14:textId="77777777" w:rsidR="00894CC1" w:rsidRDefault="00894CC1" w:rsidP="00894CC1"/>
                    </w:txbxContent>
                  </v:textbox>
                </v:rect>
                <w10:anchorlock/>
              </v:group>
            </w:pict>
          </mc:Fallback>
        </mc:AlternateContent>
      </w:r>
    </w:p>
    <w:p w14:paraId="66704B8A" w14:textId="77777777" w:rsidR="00894CC1" w:rsidRPr="003B1968" w:rsidRDefault="00894CC1" w:rsidP="00894CC1">
      <w:pPr>
        <w:rPr>
          <w:noProof/>
        </w:rPr>
      </w:pPr>
    </w:p>
    <w:p w14:paraId="7D0ED9DA" w14:textId="77777777" w:rsidR="00894CC1" w:rsidRPr="003B1968" w:rsidRDefault="00894CC1" w:rsidP="00894CC1">
      <w:pPr>
        <w:pStyle w:val="Heading5"/>
        <w:rPr>
          <w:noProof/>
        </w:rPr>
      </w:pPr>
      <w:r w:rsidRPr="003B1968">
        <w:rPr>
          <w:noProof/>
        </w:rPr>
        <w:t>RETURNS</w:t>
      </w:r>
    </w:p>
    <w:p w14:paraId="3DC86F8A" w14:textId="77777777" w:rsidR="00894CC1" w:rsidRPr="003B1968" w:rsidRDefault="00894CC1" w:rsidP="00894CC1">
      <w:pPr>
        <w:rPr>
          <w:noProof/>
        </w:rPr>
      </w:pPr>
      <w:r w:rsidRPr="003B1968">
        <w:rPr>
          <w:noProof/>
        </w:rPr>
        <w:t>Returns the Id of Bulk MessageQueue. Individual MessageQueueId is generated when the system sends the queued message and can be read by calling ‘</w:t>
      </w:r>
      <w:hyperlink w:anchor="_GetMessageQueueLog_1" w:history="1">
        <w:proofErr w:type="spellStart"/>
        <w:r>
          <w:rPr>
            <w:rStyle w:val="Hyperlink"/>
          </w:rPr>
          <w:t>SearchMessageQueue</w:t>
        </w:r>
        <w:proofErr w:type="spellEnd"/>
      </w:hyperlink>
      <w:r w:rsidRPr="003B1968">
        <w:rPr>
          <w:noProof/>
        </w:rPr>
        <w:t>.</w:t>
      </w:r>
    </w:p>
    <w:tbl>
      <w:tblPr>
        <w:tblStyle w:val="TableGrid"/>
        <w:tblW w:w="0" w:type="auto"/>
        <w:tblLayout w:type="fixed"/>
        <w:tblLook w:val="06A0" w:firstRow="1" w:lastRow="0" w:firstColumn="1" w:lastColumn="0" w:noHBand="1" w:noVBand="1"/>
      </w:tblPr>
      <w:tblGrid>
        <w:gridCol w:w="3145"/>
        <w:gridCol w:w="900"/>
        <w:gridCol w:w="3960"/>
        <w:gridCol w:w="2520"/>
      </w:tblGrid>
      <w:tr w:rsidR="00894CC1" w:rsidRPr="003B1968" w14:paraId="64FA9C39"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6BD7F9" w14:textId="77777777" w:rsidR="00894CC1" w:rsidRPr="003B1968" w:rsidRDefault="00894CC1"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49594D" w14:textId="77777777" w:rsidR="00894CC1" w:rsidRPr="003B1968" w:rsidRDefault="00894CC1"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F3C3C0" w14:textId="77777777" w:rsidR="00894CC1" w:rsidRPr="003B1968" w:rsidRDefault="00894CC1"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A9825A" w14:textId="77777777" w:rsidR="00894CC1" w:rsidRPr="003B1968" w:rsidRDefault="00894CC1" w:rsidP="00791B69">
            <w:pPr>
              <w:rPr>
                <w:b/>
                <w:bCs/>
                <w:noProof/>
              </w:rPr>
            </w:pPr>
            <w:r w:rsidRPr="003B1968">
              <w:rPr>
                <w:b/>
                <w:bCs/>
                <w:noProof/>
              </w:rPr>
              <w:t>Example</w:t>
            </w:r>
          </w:p>
        </w:tc>
      </w:tr>
      <w:tr w:rsidR="00894CC1" w:rsidRPr="003B1968" w14:paraId="6E2D8F21"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81543" w14:textId="77777777" w:rsidR="00894CC1" w:rsidRPr="003B1968" w:rsidRDefault="00894CC1" w:rsidP="00791B69">
            <w:pPr>
              <w:rPr>
                <w:noProof/>
                <w:color w:val="000000" w:themeColor="text1"/>
              </w:rPr>
            </w:pPr>
            <w:r w:rsidRPr="003B1968">
              <w:rPr>
                <w:noProof/>
              </w:rPr>
              <w:t>BulkReceiptNumber</w:t>
            </w:r>
          </w:p>
        </w:tc>
        <w:tc>
          <w:tcPr>
            <w:tcW w:w="900" w:type="dxa"/>
            <w:tcBorders>
              <w:top w:val="single" w:sz="4" w:space="0" w:color="auto"/>
              <w:left w:val="single" w:sz="4" w:space="0" w:color="auto"/>
              <w:bottom w:val="single" w:sz="4" w:space="0" w:color="auto"/>
              <w:right w:val="single" w:sz="4" w:space="0" w:color="auto"/>
            </w:tcBorders>
            <w:hideMark/>
          </w:tcPr>
          <w:p w14:paraId="5164B462" w14:textId="77777777" w:rsidR="00894CC1" w:rsidRPr="003B1968" w:rsidRDefault="00894CC1" w:rsidP="00791B69">
            <w:pPr>
              <w:rPr>
                <w:noProof/>
              </w:rPr>
            </w:pPr>
            <w:r w:rsidRPr="003B1968">
              <w:rPr>
                <w:noProof/>
              </w:rPr>
              <w:t>String</w:t>
            </w:r>
          </w:p>
        </w:tc>
        <w:tc>
          <w:tcPr>
            <w:tcW w:w="3960" w:type="dxa"/>
            <w:tcBorders>
              <w:top w:val="single" w:sz="4" w:space="0" w:color="auto"/>
              <w:left w:val="single" w:sz="4" w:space="0" w:color="auto"/>
              <w:bottom w:val="single" w:sz="4" w:space="0" w:color="auto"/>
              <w:right w:val="single" w:sz="4" w:space="0" w:color="auto"/>
            </w:tcBorders>
            <w:hideMark/>
          </w:tcPr>
          <w:p w14:paraId="1F68F5FC" w14:textId="77777777" w:rsidR="00894CC1" w:rsidRPr="003B1968" w:rsidRDefault="00894CC1"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for the Bulk Message Queue record.</w:t>
            </w:r>
          </w:p>
        </w:tc>
        <w:tc>
          <w:tcPr>
            <w:tcW w:w="2520" w:type="dxa"/>
            <w:tcBorders>
              <w:top w:val="single" w:sz="4" w:space="0" w:color="auto"/>
              <w:left w:val="single" w:sz="4" w:space="0" w:color="auto"/>
              <w:bottom w:val="single" w:sz="4" w:space="0" w:color="auto"/>
              <w:right w:val="single" w:sz="4" w:space="0" w:color="auto"/>
            </w:tcBorders>
            <w:hideMark/>
          </w:tcPr>
          <w:p w14:paraId="18B18AFB" w14:textId="77777777" w:rsidR="00894CC1" w:rsidRPr="003B1968" w:rsidRDefault="00894CC1" w:rsidP="00791B69">
            <w:pPr>
              <w:rPr>
                <w:noProof/>
              </w:rPr>
            </w:pPr>
            <w:r w:rsidRPr="003B1968">
              <w:rPr>
                <w:noProof/>
              </w:rPr>
              <w:t>b-a-7481</w:t>
            </w:r>
          </w:p>
        </w:tc>
      </w:tr>
    </w:tbl>
    <w:p w14:paraId="06D9060B" w14:textId="77777777" w:rsidR="00C10605" w:rsidRPr="003B1968" w:rsidRDefault="00C10605" w:rsidP="00C10605">
      <w:pPr>
        <w:rPr>
          <w:noProof/>
        </w:rPr>
      </w:pPr>
    </w:p>
    <w:p w14:paraId="4EC995DC" w14:textId="77777777" w:rsidR="00C10605" w:rsidRDefault="00C10605" w:rsidP="00C10605">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71" behindDoc="0" locked="0" layoutInCell="1" allowOverlap="1" wp14:anchorId="2686E5CD" wp14:editId="202AAAE3">
                <wp:simplePos x="0" y="0"/>
                <wp:positionH relativeFrom="column">
                  <wp:posOffset>112903</wp:posOffset>
                </wp:positionH>
                <wp:positionV relativeFrom="paragraph">
                  <wp:posOffset>89358</wp:posOffset>
                </wp:positionV>
                <wp:extent cx="5880735" cy="645160"/>
                <wp:effectExtent l="0" t="0" r="5715" b="2540"/>
                <wp:wrapNone/>
                <wp:docPr id="1364485976" name="Group 1364485976"/>
                <wp:cNvGraphicFramePr/>
                <a:graphic xmlns:a="http://schemas.openxmlformats.org/drawingml/2006/main">
                  <a:graphicData uri="http://schemas.microsoft.com/office/word/2010/wordprocessingGroup">
                    <wpg:wgp>
                      <wpg:cNvGrpSpPr/>
                      <wpg:grpSpPr>
                        <a:xfrm>
                          <a:off x="0" y="0"/>
                          <a:ext cx="5880735" cy="645160"/>
                          <a:chOff x="0" y="0"/>
                          <a:chExt cx="5880762" cy="645423"/>
                        </a:xfrm>
                      </wpg:grpSpPr>
                      <wps:wsp>
                        <wps:cNvPr id="1364485977" name="Rectangle 1364485977"/>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85978" name="Text Box 31215"/>
                        <wps:cNvSpPr txBox="1"/>
                        <wps:spPr>
                          <a:xfrm>
                            <a:off x="65314" y="142504"/>
                            <a:ext cx="1938528" cy="307239"/>
                          </a:xfrm>
                          <a:prstGeom prst="rect">
                            <a:avLst/>
                          </a:prstGeom>
                          <a:noFill/>
                          <a:ln w="6350">
                            <a:noFill/>
                          </a:ln>
                        </wps:spPr>
                        <wps:txbx>
                          <w:txbxContent>
                            <w:p w14:paraId="1267A46B" w14:textId="77777777" w:rsidR="00C10605" w:rsidRDefault="00C10605" w:rsidP="00C10605">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5979"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686E5CD" id="Group 1364485976" o:spid="_x0000_s1296" style="position:absolute;margin-left:8.9pt;margin-top:7.05pt;width:463.05pt;height:50.8pt;z-index:251658271;mso-position-horizontal-relative:text;mso-position-vertical-relative:text"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">
                <v:rect id="Rectangle 1364485977" o:spid="_x0000_s129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" fillcolor="#f2f2f2" stroked="f" strokeweight="1pt"/>
                <v:shape id="Text Box 31215" o:spid="_x0000_s129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" filled="f" stroked="f" strokeweight=".5pt">
                  <v:textbox>
                    <w:txbxContent>
                      <w:p w14:paraId="1267A46B" w14:textId="77777777" w:rsidR="00C10605" w:rsidRDefault="00C10605" w:rsidP="00C10605">
                        <w:pPr>
                          <w:rPr>
                            <w:b/>
                          </w:rPr>
                        </w:pPr>
                        <w:r>
                          <w:rPr>
                            <w:b/>
                          </w:rPr>
                          <w:t>Response Example</w:t>
                        </w:r>
                      </w:p>
                    </w:txbxContent>
                  </v:textbox>
                </v:shape>
                <v:shape id="Shape 31098" o:spid="_x0000_s129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" path="m,l5962650,r,9525l,9525,,e" fillcolor="#ccc" stroked="f" strokeweight="0">
                  <v:stroke miterlimit="83231f" joinstyle="miter"/>
                  <v:path arrowok="t" textboxrect="0,0,5962650,9525"/>
                </v:shape>
              </v:group>
            </w:pict>
          </mc:Fallback>
        </mc:AlternateContent>
      </w:r>
      <w:r w:rsidRPr="003B1968">
        <w:rPr>
          <w:noProof/>
        </w:rPr>
        <mc:AlternateContent>
          <mc:Choice Requires="wpg">
            <w:drawing>
              <wp:inline distT="0" distB="0" distL="0" distR="0" wp14:anchorId="1FEA8FE6" wp14:editId="049F1E56">
                <wp:extent cx="6067425" cy="2078990"/>
                <wp:effectExtent l="0" t="9525" r="0" b="6985"/>
                <wp:docPr id="1364485980" name="Group 1364485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078990"/>
                          <a:chOff x="0" y="0"/>
                          <a:chExt cx="61722" cy="13649"/>
                        </a:xfrm>
                      </wpg:grpSpPr>
                      <wps:wsp>
                        <wps:cNvPr id="1364485981"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2"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3"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4"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85" name="Rectangle 3121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B48C8" w14:textId="77777777" w:rsidR="00C10605" w:rsidRDefault="00C10605" w:rsidP="00C10605"/>
                          </w:txbxContent>
                        </wps:txbx>
                        <wps:bodyPr rot="0" vert="horz" wrap="square" lIns="0" tIns="0" rIns="0" bIns="0" anchor="t" anchorCtr="0" upright="1">
                          <a:noAutofit/>
                        </wps:bodyPr>
                      </wps:wsp>
                      <wps:wsp>
                        <wps:cNvPr id="1364485986" name="Rectangle 31211"/>
                        <wps:cNvSpPr>
                          <a:spLocks noChangeArrowheads="1"/>
                        </wps:cNvSpPr>
                        <wps:spPr bwMode="auto">
                          <a:xfrm>
                            <a:off x="1509" y="5346"/>
                            <a:ext cx="57725" cy="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E512"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83790C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6BAB0D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631FBE1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53CC4DD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5FD3615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bulkReceiptNumber</w:t>
                              </w:r>
                              <w:proofErr w:type="spellEnd"/>
                              <w:r>
                                <w:rPr>
                                  <w:rFonts w:ascii="Courier New" w:eastAsia="Courier New" w:hAnsi="Courier New" w:cs="Courier New"/>
                                  <w:color w:val="333333"/>
                                  <w:sz w:val="21"/>
                                </w:rPr>
                                <w:t>": “b-a-115”</w:t>
                              </w:r>
                            </w:p>
                            <w:p w14:paraId="4B4A027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14DBAD0" w14:textId="77777777" w:rsidR="00C10605" w:rsidRDefault="00C10605" w:rsidP="00C10605">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5987" name="Rectangle 31212"/>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BC1E" w14:textId="77777777" w:rsidR="00C10605" w:rsidRDefault="00C10605" w:rsidP="00C10605"/>
                          </w:txbxContent>
                        </wps:txbx>
                        <wps:bodyPr rot="0" vert="horz" wrap="square" lIns="0" tIns="0" rIns="0" bIns="0" anchor="t" anchorCtr="0" upright="1">
                          <a:noAutofit/>
                        </wps:bodyPr>
                      </wps:wsp>
                    </wpg:wgp>
                  </a:graphicData>
                </a:graphic>
              </wp:inline>
            </w:drawing>
          </mc:Choice>
          <mc:Fallback>
            <w:pict>
              <v:group w14:anchorId="1FEA8FE6" id="Group 1364485980" o:spid="_x0000_s1300" style="width:477.75pt;height:163.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">
                <v:shape id="Shape 27" o:spid="_x0000_s130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&#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0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0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0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210" o:spid="_x0000_s130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" filled="f" stroked="f">
                  <v:textbox inset="0,0,0,0">
                    <w:txbxContent>
                      <w:p w14:paraId="2D1B48C8" w14:textId="77777777" w:rsidR="00C10605" w:rsidRDefault="00C10605" w:rsidP="00C10605"/>
                    </w:txbxContent>
                  </v:textbox>
                </v:rect>
                <v:rect id="Rectangle 31211" o:spid="_x0000_s1306" style="position:absolute;left:1509;top:5346;width:57725;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" filled="f" stroked="f">
                  <v:textbox inset="0,0,0,0">
                    <w:txbxContent>
                      <w:p w14:paraId="0AC3E512"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83790C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26BAB0DC"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631FBE1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53CC4DD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5FD36156"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bulkReceiptNumber</w:t>
                        </w:r>
                        <w:proofErr w:type="spellEnd"/>
                        <w:r>
                          <w:rPr>
                            <w:rFonts w:ascii="Courier New" w:eastAsia="Courier New" w:hAnsi="Courier New" w:cs="Courier New"/>
                            <w:color w:val="333333"/>
                            <w:sz w:val="21"/>
                          </w:rPr>
                          <w:t>": “b-a-115”</w:t>
                        </w:r>
                      </w:p>
                      <w:p w14:paraId="4B4A0279" w14:textId="77777777" w:rsidR="00C10605" w:rsidRDefault="00C10605" w:rsidP="00C10605">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14DBAD0" w14:textId="77777777" w:rsidR="00C10605" w:rsidRDefault="00C10605" w:rsidP="00C10605">
                        <w:pPr>
                          <w:spacing w:line="240" w:lineRule="auto"/>
                          <w:contextualSpacing/>
                        </w:pPr>
                        <w:r>
                          <w:rPr>
                            <w:rFonts w:ascii="Courier New" w:eastAsia="Courier New" w:hAnsi="Courier New" w:cs="Courier New"/>
                            <w:color w:val="333333"/>
                            <w:sz w:val="21"/>
                          </w:rPr>
                          <w:t>}</w:t>
                        </w:r>
                      </w:p>
                    </w:txbxContent>
                  </v:textbox>
                </v:rect>
                <v:rect id="Rectangle 31212" o:spid="_x0000_s130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" filled="f" stroked="f">
                  <v:textbox inset="0,0,0,0">
                    <w:txbxContent>
                      <w:p w14:paraId="4E04BC1E" w14:textId="77777777" w:rsidR="00C10605" w:rsidRDefault="00C10605" w:rsidP="00C10605"/>
                    </w:txbxContent>
                  </v:textbox>
                </v:rect>
                <w10:anchorlock/>
              </v:group>
            </w:pict>
          </mc:Fallback>
        </mc:AlternateContent>
      </w:r>
    </w:p>
    <w:p w14:paraId="4BFF5F9F" w14:textId="64DF2D2F" w:rsidR="00DA644B" w:rsidRPr="003B1968" w:rsidRDefault="00DA644B" w:rsidP="00DA644B">
      <w:pPr>
        <w:rPr>
          <w:b/>
          <w:noProof/>
          <w:color w:val="000000" w:themeColor="text1"/>
          <w:sz w:val="32"/>
          <w:szCs w:val="28"/>
        </w:rPr>
      </w:pPr>
      <w:r w:rsidRPr="003B1968">
        <w:rPr>
          <w:noProof/>
        </w:rPr>
        <w:br w:type="page"/>
      </w:r>
    </w:p>
    <w:p w14:paraId="1F042763" w14:textId="77777777" w:rsidR="00DA644B" w:rsidRPr="003B1968" w:rsidRDefault="00DA644B" w:rsidP="00491859">
      <w:pPr>
        <w:pStyle w:val="Heading4"/>
        <w:rPr>
          <w:noProof/>
        </w:rPr>
      </w:pPr>
      <w:bookmarkStart w:id="85" w:name="_GetMessageQueue_1"/>
      <w:bookmarkEnd w:id="85"/>
      <w:r w:rsidRPr="003B1968">
        <w:rPr>
          <w:noProof/>
        </w:rPr>
        <w:lastRenderedPageBreak/>
        <w:t>GetMessageQueue</w:t>
      </w:r>
    </w:p>
    <w:p w14:paraId="7D67C585" w14:textId="07A6B40C" w:rsidR="00DA644B" w:rsidRPr="003B1968" w:rsidRDefault="00DA644B" w:rsidP="00DA644B">
      <w:pPr>
        <w:rPr>
          <w:noProof/>
        </w:rPr>
      </w:pPr>
      <w:r w:rsidRPr="003B1968">
        <w:rPr>
          <w:noProof/>
        </w:rPr>
        <w:t>Get a specific MessageQueue object to check the status o</w:t>
      </w:r>
      <w:r>
        <w:rPr>
          <w:noProof/>
        </w:rPr>
        <w:t>f</w:t>
      </w:r>
      <w:r w:rsidRPr="003B1968">
        <w:rPr>
          <w:noProof/>
        </w:rPr>
        <w:t xml:space="preserve"> </w:t>
      </w:r>
      <w:r w:rsidR="00F658E1">
        <w:rPr>
          <w:noProof/>
        </w:rPr>
        <w:t xml:space="preserve">the </w:t>
      </w:r>
      <w:r w:rsidRPr="003B1968">
        <w:rPr>
          <w:noProof/>
        </w:rPr>
        <w:t>original message queued.</w:t>
      </w:r>
    </w:p>
    <w:tbl>
      <w:tblPr>
        <w:tblStyle w:val="TableGrid"/>
        <w:tblW w:w="0" w:type="auto"/>
        <w:tblLook w:val="06A0" w:firstRow="1" w:lastRow="0" w:firstColumn="1" w:lastColumn="0" w:noHBand="1" w:noVBand="1"/>
      </w:tblPr>
      <w:tblGrid>
        <w:gridCol w:w="1113"/>
        <w:gridCol w:w="8062"/>
      </w:tblGrid>
      <w:tr w:rsidR="00DA644B" w:rsidRPr="003B1968" w14:paraId="434C37C8" w14:textId="77777777" w:rsidTr="00791B69">
        <w:trPr>
          <w:trHeight w:val="452"/>
        </w:trPr>
        <w:tc>
          <w:tcPr>
            <w:tcW w:w="1113" w:type="dxa"/>
            <w:shd w:val="clear" w:color="auto" w:fill="F2F2F2" w:themeFill="background1" w:themeFillShade="F2"/>
          </w:tcPr>
          <w:p w14:paraId="1111873D"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687DF5D1" w14:textId="35DDBD36" w:rsidR="00DA644B" w:rsidRPr="00C75BAB" w:rsidRDefault="00DA644B" w:rsidP="00791B69">
            <w:pPr>
              <w:rPr>
                <w:noProof/>
              </w:rPr>
            </w:pPr>
            <w:r w:rsidRPr="003B1968">
              <w:rPr>
                <w:b/>
                <w:bCs/>
                <w:noProof/>
              </w:rPr>
              <w:t>ENDPOINT</w:t>
            </w:r>
            <w:r w:rsidR="00C75BAB">
              <w:rPr>
                <w:noProof/>
              </w:rPr>
              <w:t xml:space="preserve"> </w:t>
            </w:r>
            <w:r w:rsidR="00C75BAB">
              <w:rPr>
                <w:b/>
                <w:bCs/>
                <w:noProof/>
              </w:rPr>
              <w:t>TEMPLATE</w:t>
            </w:r>
          </w:p>
        </w:tc>
      </w:tr>
      <w:tr w:rsidR="00DA644B" w:rsidRPr="003B1968" w14:paraId="2401493D" w14:textId="77777777" w:rsidTr="00791B69">
        <w:trPr>
          <w:trHeight w:val="452"/>
        </w:trPr>
        <w:tc>
          <w:tcPr>
            <w:tcW w:w="1113" w:type="dxa"/>
            <w:shd w:val="clear" w:color="auto" w:fill="538135" w:themeFill="accent6" w:themeFillShade="BF"/>
          </w:tcPr>
          <w:p w14:paraId="5E04B9DD"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765B34B0" w14:textId="1EB36EBE" w:rsidR="00DA644B" w:rsidRPr="003B1968" w:rsidRDefault="00000000" w:rsidP="00791B69">
            <w:pPr>
              <w:rPr>
                <w:noProof/>
                <w:color w:val="2E74B5" w:themeColor="accent1" w:themeShade="BF"/>
              </w:rPr>
            </w:pPr>
            <w:hyperlink r:id="rId59" w:history="1">
              <w:r w:rsidR="00DA644B" w:rsidRPr="003B1968">
                <w:rPr>
                  <w:rStyle w:val="Hyperlink"/>
                  <w:rFonts w:ascii="Calibri" w:eastAsia="Calibri" w:hAnsi="Calibri" w:cs="Calibri"/>
                  <w:b/>
                  <w:bCs/>
                  <w:noProof/>
                  <w:sz w:val="21"/>
                  <w:szCs w:val="21"/>
                </w:rPr>
                <w:t>https://CourtNotifyAPI.lacourt.org/msg/</w:t>
              </w:r>
              <w:r w:rsidR="00A40F9A" w:rsidRPr="00A40F9A">
                <w:rPr>
                  <w:rFonts w:ascii="Calibri" w:eastAsia="Calibri" w:hAnsi="Calibri" w:cs="Calibri"/>
                  <w:b/>
                  <w:bCs/>
                  <w:noProof/>
                  <w:color w:val="2E74B5" w:themeColor="accent1" w:themeShade="BF"/>
                  <w:sz w:val="21"/>
                  <w:szCs w:val="21"/>
                  <w:u w:val="single"/>
                </w:rPr>
                <w:t>[version]/</w:t>
              </w:r>
              <w:r w:rsidR="00DA644B" w:rsidRPr="003B1968">
                <w:rPr>
                  <w:rStyle w:val="Hyperlink"/>
                  <w:rFonts w:ascii="Calibri" w:eastAsia="Calibri" w:hAnsi="Calibri" w:cs="Calibri"/>
                  <w:b/>
                  <w:bCs/>
                  <w:noProof/>
                  <w:sz w:val="21"/>
                  <w:szCs w:val="21"/>
                </w:rPr>
                <w:t>GetMessageQueue[?r</w:t>
              </w:r>
              <w:r w:rsidR="00DA644B" w:rsidRPr="003B1968">
                <w:rPr>
                  <w:rStyle w:val="Hyperlink"/>
                  <w:rFonts w:ascii="Calibri" w:eastAsia="Calibri" w:hAnsi="Calibri" w:cs="Calibri"/>
                  <w:b/>
                  <w:bCs/>
                  <w:noProof/>
                  <w:szCs w:val="21"/>
                </w:rPr>
                <w:t>eceiptNumber</w:t>
              </w:r>
            </w:hyperlink>
            <w:r w:rsidR="00DA644B" w:rsidRPr="003B1968">
              <w:rPr>
                <w:rFonts w:ascii="Calibri" w:eastAsia="Calibri" w:hAnsi="Calibri" w:cs="Calibri"/>
                <w:b/>
                <w:bCs/>
                <w:noProof/>
                <w:color w:val="2E74B5" w:themeColor="accent1" w:themeShade="BF"/>
                <w:sz w:val="21"/>
                <w:szCs w:val="21"/>
              </w:rPr>
              <w:t>]</w:t>
            </w:r>
          </w:p>
        </w:tc>
      </w:tr>
    </w:tbl>
    <w:p w14:paraId="60636207" w14:textId="77777777" w:rsidR="00DA644B" w:rsidRPr="003B1968" w:rsidRDefault="00DA644B" w:rsidP="00DA644B">
      <w:pPr>
        <w:rPr>
          <w:noProof/>
        </w:rPr>
      </w:pPr>
    </w:p>
    <w:p w14:paraId="5FB4A193"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73508F48" w14:textId="77777777" w:rsidTr="00791B69">
        <w:trPr>
          <w:trHeight w:val="452"/>
        </w:trPr>
        <w:tc>
          <w:tcPr>
            <w:tcW w:w="2335" w:type="dxa"/>
            <w:shd w:val="clear" w:color="auto" w:fill="F2F2F2" w:themeFill="background1" w:themeFillShade="F2"/>
          </w:tcPr>
          <w:p w14:paraId="2FA767FC" w14:textId="3D0D8EE9" w:rsidR="00DA644B" w:rsidRPr="003B1968" w:rsidRDefault="00DA644B" w:rsidP="00791B69">
            <w:pPr>
              <w:rPr>
                <w:b/>
                <w:bCs/>
                <w:noProof/>
              </w:rPr>
            </w:pPr>
            <w:r w:rsidRPr="003B1968">
              <w:rPr>
                <w:b/>
                <w:bCs/>
                <w:noProof/>
              </w:rPr>
              <w:t>Name</w:t>
            </w:r>
          </w:p>
        </w:tc>
        <w:tc>
          <w:tcPr>
            <w:tcW w:w="1260" w:type="dxa"/>
            <w:shd w:val="clear" w:color="auto" w:fill="F2F2F2" w:themeFill="background1" w:themeFillShade="F2"/>
          </w:tcPr>
          <w:p w14:paraId="444CF162"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56D51757"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47ED3D2C" w14:textId="77777777" w:rsidR="00DA644B" w:rsidRPr="003B1968" w:rsidRDefault="00DA644B" w:rsidP="00791B69">
            <w:pPr>
              <w:rPr>
                <w:b/>
                <w:bCs/>
                <w:noProof/>
              </w:rPr>
            </w:pPr>
            <w:r w:rsidRPr="003B1968">
              <w:rPr>
                <w:b/>
                <w:bCs/>
                <w:noProof/>
              </w:rPr>
              <w:t>Example</w:t>
            </w:r>
          </w:p>
        </w:tc>
      </w:tr>
      <w:tr w:rsidR="00DA644B" w:rsidRPr="003B1968" w14:paraId="7FDA68A4" w14:textId="77777777" w:rsidTr="00791B69">
        <w:trPr>
          <w:trHeight w:val="452"/>
        </w:trPr>
        <w:tc>
          <w:tcPr>
            <w:tcW w:w="2335" w:type="dxa"/>
            <w:shd w:val="clear" w:color="auto" w:fill="FFFFFF" w:themeFill="background1"/>
          </w:tcPr>
          <w:p w14:paraId="7495B63D" w14:textId="77777777" w:rsidR="00DA644B" w:rsidRPr="003B1968" w:rsidRDefault="00DA644B" w:rsidP="00791B69">
            <w:pPr>
              <w:rPr>
                <w:noProof/>
                <w:color w:val="000000" w:themeColor="text1"/>
              </w:rPr>
            </w:pPr>
            <w:r w:rsidRPr="003B1968">
              <w:rPr>
                <w:noProof/>
              </w:rPr>
              <w:t>ReceiptNumber</w:t>
            </w:r>
          </w:p>
        </w:tc>
        <w:tc>
          <w:tcPr>
            <w:tcW w:w="1260" w:type="dxa"/>
          </w:tcPr>
          <w:p w14:paraId="2E7D3062"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2811" w:type="dxa"/>
          </w:tcPr>
          <w:p w14:paraId="13B5DA9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3219" w:type="dxa"/>
          </w:tcPr>
          <w:p w14:paraId="428EEB01" w14:textId="77777777" w:rsidR="00DA644B" w:rsidRPr="003B1968" w:rsidRDefault="00DA644B" w:rsidP="00791B69">
            <w:pPr>
              <w:rPr>
                <w:noProof/>
              </w:rPr>
            </w:pPr>
            <w:r w:rsidRPr="003B1968">
              <w:rPr>
                <w:noProof/>
              </w:rPr>
              <w:t>a-7457</w:t>
            </w:r>
          </w:p>
        </w:tc>
      </w:tr>
    </w:tbl>
    <w:p w14:paraId="78ED4F44" w14:textId="77777777" w:rsidR="00DA644B" w:rsidRPr="003B1968" w:rsidRDefault="00DA644B" w:rsidP="00DA644B">
      <w:pPr>
        <w:rPr>
          <w:noProof/>
        </w:rPr>
      </w:pPr>
    </w:p>
    <w:p w14:paraId="4306CEED" w14:textId="77777777" w:rsidR="00DA644B" w:rsidRPr="003B1968" w:rsidRDefault="00DA644B" w:rsidP="00491859">
      <w:pPr>
        <w:pStyle w:val="Heading5"/>
        <w:rPr>
          <w:noProof/>
        </w:rPr>
      </w:pPr>
      <w:bookmarkStart w:id="86" w:name="_RETURNS_2"/>
      <w:bookmarkEnd w:id="86"/>
      <w:r w:rsidRPr="003B1968">
        <w:rPr>
          <w:noProof/>
        </w:rPr>
        <w:t>RETURNS</w:t>
      </w:r>
    </w:p>
    <w:p w14:paraId="773D313C" w14:textId="77777777" w:rsidR="00DA644B" w:rsidRPr="003B1968" w:rsidRDefault="00DA644B" w:rsidP="00DA644B">
      <w:pPr>
        <w:rPr>
          <w:noProof/>
        </w:rPr>
      </w:pPr>
      <w:r w:rsidRPr="003B1968">
        <w:rPr>
          <w:noProof/>
        </w:rPr>
        <w:t>Returns data from MessageQueue, EmailMessage, and TextMessage.</w:t>
      </w:r>
    </w:p>
    <w:p w14:paraId="0196D485" w14:textId="77777777" w:rsidR="00DA644B" w:rsidRPr="003B1968" w:rsidRDefault="00DA644B" w:rsidP="00D06196">
      <w:pPr>
        <w:pStyle w:val="ListParagraph"/>
        <w:numPr>
          <w:ilvl w:val="0"/>
          <w:numId w:val="45"/>
        </w:numPr>
        <w:rPr>
          <w:noProof/>
        </w:rPr>
      </w:pPr>
    </w:p>
    <w:tbl>
      <w:tblPr>
        <w:tblStyle w:val="TableGrid"/>
        <w:tblW w:w="0" w:type="auto"/>
        <w:tblLayout w:type="fixed"/>
        <w:tblLook w:val="06A0" w:firstRow="1" w:lastRow="0" w:firstColumn="1" w:lastColumn="0" w:noHBand="1" w:noVBand="1"/>
      </w:tblPr>
      <w:tblGrid>
        <w:gridCol w:w="355"/>
        <w:gridCol w:w="2790"/>
        <w:gridCol w:w="1260"/>
        <w:gridCol w:w="2880"/>
        <w:gridCol w:w="3240"/>
      </w:tblGrid>
      <w:tr w:rsidR="00DA644B" w:rsidRPr="003B1968" w14:paraId="243F421E"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63A067"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0D37BC" w14:textId="77777777" w:rsidR="00DA644B" w:rsidRPr="003B1968" w:rsidRDefault="00DA644B" w:rsidP="00791B69">
            <w:pPr>
              <w:rPr>
                <w:b/>
                <w:bCs/>
                <w:noProof/>
              </w:rPr>
            </w:pPr>
            <w:r w:rsidRPr="003B1968">
              <w:rPr>
                <w:b/>
                <w:bCs/>
                <w:noProof/>
              </w:rPr>
              <w:t>Type</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1FDBA2" w14:textId="77777777" w:rsidR="00DA644B" w:rsidRPr="003B1968" w:rsidRDefault="00DA644B" w:rsidP="00791B69">
            <w:pPr>
              <w:rPr>
                <w:b/>
                <w:bCs/>
                <w:noProof/>
              </w:rPr>
            </w:pPr>
            <w:r w:rsidRPr="003B1968">
              <w:rPr>
                <w:b/>
                <w:bCs/>
                <w:noProof/>
              </w:rPr>
              <w:t>Description</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39BE1D" w14:textId="77777777" w:rsidR="00DA644B" w:rsidRPr="003B1968" w:rsidRDefault="00DA644B" w:rsidP="00791B69">
            <w:pPr>
              <w:rPr>
                <w:b/>
                <w:bCs/>
                <w:noProof/>
              </w:rPr>
            </w:pPr>
            <w:r w:rsidRPr="003B1968">
              <w:rPr>
                <w:b/>
                <w:bCs/>
                <w:noProof/>
              </w:rPr>
              <w:t>Example</w:t>
            </w:r>
          </w:p>
        </w:tc>
      </w:tr>
      <w:tr w:rsidR="00C936B0" w:rsidRPr="003B1968" w14:paraId="31E4236C" w14:textId="77777777" w:rsidTr="00B45BD8">
        <w:trPr>
          <w:trHeight w:val="452"/>
        </w:trPr>
        <w:tc>
          <w:tcPr>
            <w:tcW w:w="105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A31C1CA" w14:textId="0F0597B8" w:rsidR="00C936B0" w:rsidRPr="003B1968" w:rsidRDefault="00C936B0" w:rsidP="00791B69">
            <w:pPr>
              <w:rPr>
                <w:noProof/>
              </w:rPr>
            </w:pPr>
            <w:r>
              <w:rPr>
                <w:noProof/>
              </w:rPr>
              <w:t>&lt;&lt;&gt;&gt;</w:t>
            </w:r>
          </w:p>
        </w:tc>
      </w:tr>
      <w:tr w:rsidR="00DA644B" w:rsidRPr="003B1968" w14:paraId="4E779FB7"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9D83BBC" w14:textId="77777777" w:rsidR="00DA644B" w:rsidRPr="003B1968" w:rsidRDefault="00DA644B" w:rsidP="00791B69">
            <w:pPr>
              <w:rPr>
                <w:noProof/>
              </w:rPr>
            </w:pPr>
            <w:r w:rsidRPr="003B1968">
              <w:rPr>
                <w:noProof/>
              </w:rPr>
              <w:t>MessageType</w:t>
            </w:r>
          </w:p>
        </w:tc>
        <w:tc>
          <w:tcPr>
            <w:tcW w:w="1260" w:type="dxa"/>
            <w:tcBorders>
              <w:top w:val="single" w:sz="4" w:space="0" w:color="auto"/>
              <w:left w:val="single" w:sz="4" w:space="0" w:color="auto"/>
              <w:bottom w:val="single" w:sz="4" w:space="0" w:color="auto"/>
              <w:right w:val="single" w:sz="4" w:space="0" w:color="auto"/>
            </w:tcBorders>
            <w:hideMark/>
          </w:tcPr>
          <w:p w14:paraId="67787608" w14:textId="77777777" w:rsidR="00DA644B" w:rsidRPr="003B1968" w:rsidRDefault="00DA644B" w:rsidP="00791B69">
            <w:pPr>
              <w:rPr>
                <w:noProof/>
              </w:rPr>
            </w:pPr>
            <w:r w:rsidRPr="003B1968">
              <w:rPr>
                <w:noProof/>
              </w:rPr>
              <w:t>String</w:t>
            </w:r>
          </w:p>
        </w:tc>
        <w:tc>
          <w:tcPr>
            <w:tcW w:w="2880" w:type="dxa"/>
            <w:tcBorders>
              <w:top w:val="single" w:sz="4" w:space="0" w:color="auto"/>
              <w:left w:val="single" w:sz="4" w:space="0" w:color="auto"/>
              <w:bottom w:val="single" w:sz="4" w:space="0" w:color="auto"/>
              <w:right w:val="single" w:sz="4" w:space="0" w:color="auto"/>
            </w:tcBorders>
            <w:hideMark/>
          </w:tcPr>
          <w:p w14:paraId="13550FD6" w14:textId="2C43BAAA"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type of message whether it would be a TextMessage or Email. See</w:t>
            </w:r>
            <w:hyperlink w:anchor="Message_Type" w:history="1">
              <w:r w:rsidRPr="003B1968">
                <w:rPr>
                  <w:rStyle w:val="Hyperlink"/>
                  <w:rFonts w:ascii="Calibri" w:eastAsia="Calibri" w:hAnsi="Calibri" w:cs="Calibri"/>
                  <w:bCs/>
                  <w:noProof/>
                  <w:sz w:val="21"/>
                  <w:szCs w:val="21"/>
                </w:rPr>
                <w:t xml:space="preserve"> </w:t>
              </w:r>
              <w:r w:rsidRPr="003B1968">
                <w:rPr>
                  <w:rStyle w:val="Hyperlink"/>
                  <w:rFonts w:ascii="Calibri" w:eastAsia="Calibri" w:hAnsi="Calibri" w:cs="Calibri"/>
                  <w:bCs/>
                  <w:sz w:val="21"/>
                  <w:szCs w:val="21"/>
                </w:rPr>
                <w:t>the list of message types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414D530B" w14:textId="77777777" w:rsidR="00DA644B" w:rsidRPr="003B1968" w:rsidRDefault="00DA644B" w:rsidP="00791B69">
            <w:pPr>
              <w:rPr>
                <w:noProof/>
              </w:rPr>
            </w:pPr>
            <w:r w:rsidRPr="003B1968">
              <w:rPr>
                <w:noProof/>
              </w:rPr>
              <w:t>Email</w:t>
            </w:r>
          </w:p>
        </w:tc>
      </w:tr>
      <w:tr w:rsidR="00DA644B" w:rsidRPr="003B1968" w14:paraId="3E27BD03"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71DB3" w14:textId="77777777" w:rsidR="00DA644B" w:rsidRPr="003B1968" w:rsidRDefault="00DA644B" w:rsidP="00791B69">
            <w:pPr>
              <w:rPr>
                <w:noProof/>
                <w:color w:val="000000" w:themeColor="text1"/>
              </w:rPr>
            </w:pPr>
            <w:r w:rsidRPr="003B1968">
              <w:rPr>
                <w:noProof/>
                <w:color w:val="000000" w:themeColor="text1"/>
              </w:rPr>
              <w:t>MessageTypeEnum</w:t>
            </w:r>
          </w:p>
        </w:tc>
        <w:tc>
          <w:tcPr>
            <w:tcW w:w="1260" w:type="dxa"/>
            <w:tcBorders>
              <w:top w:val="single" w:sz="4" w:space="0" w:color="auto"/>
              <w:left w:val="single" w:sz="4" w:space="0" w:color="auto"/>
              <w:bottom w:val="single" w:sz="4" w:space="0" w:color="auto"/>
              <w:right w:val="single" w:sz="4" w:space="0" w:color="auto"/>
            </w:tcBorders>
            <w:hideMark/>
          </w:tcPr>
          <w:p w14:paraId="037B3D4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29EAEA8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Id that has the type of message name.</w:t>
            </w:r>
          </w:p>
        </w:tc>
        <w:tc>
          <w:tcPr>
            <w:tcW w:w="3240" w:type="dxa"/>
            <w:tcBorders>
              <w:top w:val="single" w:sz="4" w:space="0" w:color="auto"/>
              <w:left w:val="single" w:sz="4" w:space="0" w:color="auto"/>
              <w:bottom w:val="single" w:sz="4" w:space="0" w:color="auto"/>
              <w:right w:val="single" w:sz="4" w:space="0" w:color="auto"/>
            </w:tcBorders>
            <w:hideMark/>
          </w:tcPr>
          <w:p w14:paraId="3433B15B" w14:textId="77777777" w:rsidR="00DA644B" w:rsidRPr="003B1968" w:rsidRDefault="00DA644B" w:rsidP="00791B69">
            <w:pPr>
              <w:rPr>
                <w:noProof/>
              </w:rPr>
            </w:pPr>
            <w:r w:rsidRPr="003B1968">
              <w:rPr>
                <w:noProof/>
              </w:rPr>
              <w:t xml:space="preserve">2 </w:t>
            </w:r>
          </w:p>
        </w:tc>
      </w:tr>
      <w:tr w:rsidR="00DA644B" w:rsidRPr="003B1968" w14:paraId="14F98881"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AE479" w14:textId="77777777" w:rsidR="00DA644B" w:rsidRPr="003B1968" w:rsidRDefault="00DA644B" w:rsidP="00791B69">
            <w:pPr>
              <w:rPr>
                <w:noProof/>
                <w:color w:val="000000" w:themeColor="text1"/>
              </w:rPr>
            </w:pPr>
            <w:r w:rsidRPr="003B1968">
              <w:rPr>
                <w:noProof/>
                <w:color w:val="000000" w:themeColor="text1"/>
              </w:rPr>
              <w:t xml:space="preserve">Status </w:t>
            </w:r>
          </w:p>
        </w:tc>
        <w:tc>
          <w:tcPr>
            <w:tcW w:w="1260" w:type="dxa"/>
            <w:tcBorders>
              <w:top w:val="single" w:sz="4" w:space="0" w:color="auto"/>
              <w:left w:val="single" w:sz="4" w:space="0" w:color="auto"/>
              <w:bottom w:val="single" w:sz="4" w:space="0" w:color="auto"/>
              <w:right w:val="single" w:sz="4" w:space="0" w:color="auto"/>
            </w:tcBorders>
            <w:hideMark/>
          </w:tcPr>
          <w:p w14:paraId="0C6BBB4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tcPr>
          <w:p w14:paraId="1BFBFA3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system sends text messages async. The initial status is “Pending” or “Sending”. The further status will be updated via CallbackURL.</w:t>
            </w:r>
          </w:p>
          <w:p w14:paraId="2CBAFA01" w14:textId="77777777" w:rsidR="00DA644B" w:rsidRPr="003B1968" w:rsidRDefault="00DA644B" w:rsidP="00791B69">
            <w:pPr>
              <w:rPr>
                <w:rFonts w:ascii="Calibri" w:eastAsia="Calibri" w:hAnsi="Calibri" w:cs="Calibri"/>
                <w:bCs/>
                <w:noProof/>
                <w:color w:val="000000" w:themeColor="text1"/>
                <w:sz w:val="21"/>
                <w:szCs w:val="21"/>
              </w:rPr>
            </w:pPr>
          </w:p>
          <w:p w14:paraId="1C15D307" w14:textId="568883CC"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the </w:t>
            </w:r>
            <w:hyperlink w:anchor="MessageQueue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0C4D8525" w14:textId="77777777" w:rsidR="00DA644B" w:rsidRPr="003B1968" w:rsidRDefault="00DA644B" w:rsidP="00791B69">
            <w:pPr>
              <w:rPr>
                <w:noProof/>
              </w:rPr>
            </w:pPr>
            <w:r w:rsidRPr="003B1968">
              <w:rPr>
                <w:noProof/>
              </w:rPr>
              <w:t>Sent</w:t>
            </w:r>
          </w:p>
        </w:tc>
      </w:tr>
      <w:tr w:rsidR="00DA644B" w:rsidRPr="003B1968" w14:paraId="0B44E5D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3F668D9" w14:textId="77777777" w:rsidR="00DA644B" w:rsidRPr="003B1968" w:rsidRDefault="00DA644B" w:rsidP="00791B69">
            <w:pPr>
              <w:rPr>
                <w:noProof/>
                <w:color w:val="000000" w:themeColor="text1"/>
              </w:rPr>
            </w:pPr>
            <w:r w:rsidRPr="003B1968">
              <w:rPr>
                <w:noProof/>
                <w:color w:val="000000" w:themeColor="text1"/>
              </w:rPr>
              <w:t>StatusEnum</w:t>
            </w:r>
          </w:p>
        </w:tc>
        <w:tc>
          <w:tcPr>
            <w:tcW w:w="1260" w:type="dxa"/>
            <w:tcBorders>
              <w:top w:val="single" w:sz="4" w:space="0" w:color="auto"/>
              <w:left w:val="single" w:sz="4" w:space="0" w:color="auto"/>
              <w:bottom w:val="single" w:sz="4" w:space="0" w:color="auto"/>
              <w:right w:val="single" w:sz="4" w:space="0" w:color="auto"/>
            </w:tcBorders>
            <w:hideMark/>
          </w:tcPr>
          <w:p w14:paraId="5F21183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13AA9F1E" w14:textId="4A0CDA83"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numeric value of Status.</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the </w:t>
            </w:r>
            <w:hyperlink w:anchor="MessageQueue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13A71107" w14:textId="77777777" w:rsidR="00DA644B" w:rsidRPr="003B1968" w:rsidRDefault="00DA644B" w:rsidP="00791B69">
            <w:pPr>
              <w:rPr>
                <w:noProof/>
              </w:rPr>
            </w:pPr>
            <w:r w:rsidRPr="003B1968">
              <w:rPr>
                <w:noProof/>
              </w:rPr>
              <w:t>3</w:t>
            </w:r>
          </w:p>
        </w:tc>
      </w:tr>
      <w:tr w:rsidR="00DA644B" w:rsidRPr="003B1968" w14:paraId="108E618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1B6E7" w14:textId="77777777" w:rsidR="00DA644B" w:rsidRPr="003B1968" w:rsidRDefault="00DA644B" w:rsidP="00791B69">
            <w:pPr>
              <w:rPr>
                <w:noProof/>
                <w:color w:val="000000" w:themeColor="text1"/>
              </w:rPr>
            </w:pPr>
            <w:r w:rsidRPr="003B1968">
              <w:rPr>
                <w:noProof/>
                <w:color w:val="000000" w:themeColor="text1"/>
              </w:rPr>
              <w:t>ErrorCode</w:t>
            </w:r>
          </w:p>
        </w:tc>
        <w:tc>
          <w:tcPr>
            <w:tcW w:w="1260" w:type="dxa"/>
            <w:tcBorders>
              <w:top w:val="single" w:sz="4" w:space="0" w:color="auto"/>
              <w:left w:val="single" w:sz="4" w:space="0" w:color="auto"/>
              <w:bottom w:val="single" w:sz="4" w:space="0" w:color="auto"/>
              <w:right w:val="single" w:sz="4" w:space="0" w:color="auto"/>
            </w:tcBorders>
            <w:hideMark/>
          </w:tcPr>
          <w:p w14:paraId="2742A14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4232B14F" w14:textId="5A4E032A"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of error that this message has not been sent.</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 xml:space="preserve">See </w:t>
            </w:r>
            <w:hyperlink w:anchor="MessageQueueErrors" w:history="1">
              <w:r w:rsidRPr="003B1968">
                <w:rPr>
                  <w:rStyle w:val="Hyperlink"/>
                  <w:rFonts w:ascii="Calibri" w:eastAsia="Calibri" w:hAnsi="Calibri" w:cs="Calibri"/>
                  <w:bCs/>
                  <w:sz w:val="21"/>
                  <w:szCs w:val="21"/>
                </w:rPr>
                <w:t>the list of message queue errors</w:t>
              </w:r>
            </w:hyperlink>
            <w:r w:rsidRPr="003B1968">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hideMark/>
          </w:tcPr>
          <w:p w14:paraId="2DC8EF3A" w14:textId="77777777" w:rsidR="00DA644B" w:rsidRPr="003B1968" w:rsidRDefault="00DA644B" w:rsidP="00791B69">
            <w:pPr>
              <w:rPr>
                <w:noProof/>
              </w:rPr>
            </w:pPr>
            <w:r w:rsidRPr="003B1968">
              <w:rPr>
                <w:noProof/>
              </w:rPr>
              <w:t>100</w:t>
            </w:r>
          </w:p>
        </w:tc>
      </w:tr>
      <w:tr w:rsidR="00DA644B" w:rsidRPr="003B1968" w14:paraId="4EAA8D38"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F7F1C" w14:textId="77777777" w:rsidR="00DA644B" w:rsidRPr="003B1968" w:rsidRDefault="00DA644B" w:rsidP="00791B69">
            <w:pPr>
              <w:rPr>
                <w:noProof/>
                <w:color w:val="000000" w:themeColor="text1"/>
              </w:rPr>
            </w:pPr>
            <w:r w:rsidRPr="003B1968">
              <w:rPr>
                <w:noProof/>
                <w:color w:val="000000" w:themeColor="text1"/>
              </w:rPr>
              <w:t>ErrorMessage</w:t>
            </w:r>
          </w:p>
        </w:tc>
        <w:tc>
          <w:tcPr>
            <w:tcW w:w="1260" w:type="dxa"/>
            <w:tcBorders>
              <w:top w:val="single" w:sz="4" w:space="0" w:color="auto"/>
              <w:left w:val="single" w:sz="4" w:space="0" w:color="auto"/>
              <w:bottom w:val="single" w:sz="4" w:space="0" w:color="auto"/>
              <w:right w:val="single" w:sz="4" w:space="0" w:color="auto"/>
            </w:tcBorders>
            <w:hideMark/>
          </w:tcPr>
          <w:p w14:paraId="3BFC289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53AD22E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A generic error message stating that identifies what was wrong.</w:t>
            </w:r>
          </w:p>
        </w:tc>
        <w:tc>
          <w:tcPr>
            <w:tcW w:w="3240" w:type="dxa"/>
            <w:tcBorders>
              <w:top w:val="single" w:sz="4" w:space="0" w:color="auto"/>
              <w:left w:val="single" w:sz="4" w:space="0" w:color="auto"/>
              <w:bottom w:val="single" w:sz="4" w:space="0" w:color="auto"/>
              <w:right w:val="single" w:sz="4" w:space="0" w:color="auto"/>
            </w:tcBorders>
            <w:hideMark/>
          </w:tcPr>
          <w:p w14:paraId="34201AA2" w14:textId="77777777" w:rsidR="00DA644B" w:rsidRPr="003B1968" w:rsidRDefault="00DA644B" w:rsidP="00791B69">
            <w:pPr>
              <w:rPr>
                <w:noProof/>
              </w:rPr>
            </w:pPr>
            <w:r w:rsidRPr="003B1968">
              <w:rPr>
                <w:rFonts w:ascii="Calibri" w:eastAsia="Times New Roman" w:hAnsi="Calibri" w:cs="Times New Roman"/>
                <w:noProof/>
                <w:color w:val="000000"/>
              </w:rPr>
              <w:t>Invalid Phone Number</w:t>
            </w:r>
          </w:p>
        </w:tc>
      </w:tr>
      <w:tr w:rsidR="00DA644B" w:rsidRPr="003B1968" w14:paraId="75278A91"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FF88B69" w14:textId="77777777" w:rsidR="00DA644B" w:rsidRPr="003B1968" w:rsidRDefault="00DA644B" w:rsidP="00791B69">
            <w:pPr>
              <w:rPr>
                <w:noProof/>
                <w:color w:val="000000" w:themeColor="text1"/>
              </w:rPr>
            </w:pPr>
            <w:r w:rsidRPr="003B1968">
              <w:rPr>
                <w:noProof/>
                <w:color w:val="000000" w:themeColor="text1"/>
              </w:rPr>
              <w:t xml:space="preserve">Note </w:t>
            </w:r>
          </w:p>
        </w:tc>
        <w:tc>
          <w:tcPr>
            <w:tcW w:w="1260" w:type="dxa"/>
            <w:tcBorders>
              <w:top w:val="single" w:sz="4" w:space="0" w:color="auto"/>
              <w:left w:val="single" w:sz="4" w:space="0" w:color="auto"/>
              <w:bottom w:val="single" w:sz="4" w:space="0" w:color="auto"/>
              <w:right w:val="single" w:sz="4" w:space="0" w:color="auto"/>
            </w:tcBorders>
            <w:hideMark/>
          </w:tcPr>
          <w:p w14:paraId="7D0934D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653C824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Any note that pertains to the Message Queue record.</w:t>
            </w:r>
          </w:p>
        </w:tc>
        <w:tc>
          <w:tcPr>
            <w:tcW w:w="3240" w:type="dxa"/>
            <w:tcBorders>
              <w:top w:val="single" w:sz="4" w:space="0" w:color="auto"/>
              <w:left w:val="single" w:sz="4" w:space="0" w:color="auto"/>
              <w:bottom w:val="single" w:sz="4" w:space="0" w:color="auto"/>
              <w:right w:val="single" w:sz="4" w:space="0" w:color="auto"/>
            </w:tcBorders>
            <w:hideMark/>
          </w:tcPr>
          <w:p w14:paraId="5D5DDE57" w14:textId="77777777" w:rsidR="00DA644B" w:rsidRPr="003B1968" w:rsidRDefault="00DA644B" w:rsidP="00791B69">
            <w:pPr>
              <w:rPr>
                <w:noProof/>
              </w:rPr>
            </w:pPr>
            <w:r w:rsidRPr="003B1968">
              <w:rPr>
                <w:noProof/>
              </w:rPr>
              <w:t xml:space="preserve">This record will be removed later. </w:t>
            </w:r>
          </w:p>
        </w:tc>
      </w:tr>
      <w:tr w:rsidR="00DA644B" w:rsidRPr="003B1968" w14:paraId="52EA0696"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BCA26" w14:textId="77777777" w:rsidR="00DA644B" w:rsidRPr="003B1968" w:rsidRDefault="00DA644B" w:rsidP="00791B69">
            <w:pPr>
              <w:rPr>
                <w:noProof/>
                <w:color w:val="000000" w:themeColor="text1"/>
              </w:rPr>
            </w:pPr>
            <w:r w:rsidRPr="003B1968">
              <w:rPr>
                <w:noProof/>
                <w:color w:val="000000" w:themeColor="text1"/>
              </w:rPr>
              <w:lastRenderedPageBreak/>
              <w:t>CallBackURL</w:t>
            </w:r>
          </w:p>
        </w:tc>
        <w:tc>
          <w:tcPr>
            <w:tcW w:w="1260" w:type="dxa"/>
            <w:tcBorders>
              <w:top w:val="single" w:sz="4" w:space="0" w:color="auto"/>
              <w:left w:val="single" w:sz="4" w:space="0" w:color="auto"/>
              <w:bottom w:val="single" w:sz="4" w:space="0" w:color="auto"/>
              <w:right w:val="single" w:sz="4" w:space="0" w:color="auto"/>
            </w:tcBorders>
            <w:hideMark/>
          </w:tcPr>
          <w:p w14:paraId="3E86D5D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tcPr>
          <w:p w14:paraId="55C58DBD" w14:textId="77777777" w:rsidR="00DA644B" w:rsidRPr="003B1968" w:rsidRDefault="00DA644B" w:rsidP="00791B69">
            <w:pPr>
              <w:rPr>
                <w:noProof/>
              </w:rPr>
            </w:pPr>
            <w:r w:rsidRPr="003B1968">
              <w:rPr>
                <w:noProof/>
              </w:rPr>
              <w:t xml:space="preserve">As soon as the status is updated, the system calls this URL to update the status to the Service Provider’s system. </w:t>
            </w:r>
            <w:r w:rsidRPr="003B1968">
              <w:rPr>
                <w:noProof/>
              </w:rPr>
              <w:br/>
            </w:r>
            <w:r w:rsidRPr="003B1968">
              <w:rPr>
                <w:noProof/>
              </w:rPr>
              <w:br/>
              <w:t>Status information is passed via query strings: message Id, status, and error message.</w:t>
            </w:r>
          </w:p>
          <w:p w14:paraId="16DB6B32" w14:textId="77777777" w:rsidR="00DA644B" w:rsidRPr="003B1968" w:rsidRDefault="00DA644B" w:rsidP="00791B69">
            <w:pPr>
              <w:rPr>
                <w:rFonts w:ascii="Calibri" w:eastAsia="Calibri" w:hAnsi="Calibri" w:cs="Calibri"/>
                <w:noProof/>
                <w:color w:val="000000" w:themeColor="text1"/>
                <w:sz w:val="21"/>
                <w:szCs w:val="21"/>
              </w:rPr>
            </w:pPr>
          </w:p>
          <w:p w14:paraId="7AAC2757" w14:textId="2155F7C5"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 xml:space="preserve">If you want to put security to verify the caller and to avoid the malicious call to the URL, we recommend you to put </w:t>
            </w:r>
            <w:r w:rsidR="00F658E1">
              <w:rPr>
                <w:rFonts w:ascii="Calibri" w:eastAsia="Calibri" w:hAnsi="Calibri" w:cs="Calibri"/>
                <w:noProof/>
                <w:color w:val="000000" w:themeColor="text1"/>
                <w:sz w:val="21"/>
                <w:szCs w:val="21"/>
              </w:rPr>
              <w:t xml:space="preserve">a </w:t>
            </w:r>
            <w:r w:rsidRPr="003B1968">
              <w:rPr>
                <w:rFonts w:ascii="Calibri" w:eastAsia="Calibri" w:hAnsi="Calibri" w:cs="Calibri"/>
                <w:noProof/>
                <w:color w:val="000000" w:themeColor="text1"/>
                <w:sz w:val="21"/>
                <w:szCs w:val="21"/>
              </w:rPr>
              <w:t xml:space="preserve">verification code into the URL that you can verify: use our </w:t>
            </w:r>
            <w:hyperlink w:anchor="VerificationCode_API" w:history="1">
              <w:r w:rsidRPr="005E255B">
                <w:rPr>
                  <w:rStyle w:val="Hyperlink"/>
                  <w:rFonts w:ascii="Calibri" w:eastAsia="Calibri" w:hAnsi="Calibri" w:cs="Calibri"/>
                  <w:noProof/>
                  <w:sz w:val="21"/>
                  <w:szCs w:val="21"/>
                </w:rPr>
                <w:t>‘</w:t>
              </w:r>
              <w:proofErr w:type="spellStart"/>
              <w:r w:rsidRPr="005E255B">
                <w:rPr>
                  <w:rStyle w:val="Hyperlink"/>
                  <w:rFonts w:ascii="Calibri" w:eastAsia="Calibri" w:hAnsi="Calibri" w:cs="Calibri"/>
                  <w:sz w:val="21"/>
                  <w:szCs w:val="21"/>
                </w:rPr>
                <w:t>VerificationCode</w:t>
              </w:r>
              <w:proofErr w:type="spellEnd"/>
              <w:r w:rsidRPr="005E255B">
                <w:rPr>
                  <w:rStyle w:val="Hyperlink"/>
                  <w:rFonts w:ascii="Calibri" w:eastAsia="Calibri" w:hAnsi="Calibri" w:cs="Calibri"/>
                  <w:sz w:val="21"/>
                  <w:szCs w:val="21"/>
                </w:rPr>
                <w:t xml:space="preserve"> API’</w:t>
              </w:r>
            </w:hyperlink>
            <w:r w:rsidRPr="003B1968">
              <w:rPr>
                <w:rFonts w:ascii="Calibri" w:eastAsia="Calibri" w:hAnsi="Calibri" w:cs="Calibri"/>
                <w:noProof/>
                <w:color w:val="000000" w:themeColor="text1"/>
                <w:sz w:val="21"/>
                <w:szCs w:val="21"/>
              </w:rPr>
              <w:t xml:space="preserve"> to generate and verify the code.</w:t>
            </w:r>
          </w:p>
        </w:tc>
        <w:tc>
          <w:tcPr>
            <w:tcW w:w="3240" w:type="dxa"/>
            <w:tcBorders>
              <w:top w:val="single" w:sz="4" w:space="0" w:color="auto"/>
              <w:left w:val="single" w:sz="4" w:space="0" w:color="auto"/>
              <w:bottom w:val="single" w:sz="4" w:space="0" w:color="auto"/>
              <w:right w:val="single" w:sz="4" w:space="0" w:color="auto"/>
            </w:tcBorders>
            <w:hideMark/>
          </w:tcPr>
          <w:p w14:paraId="396E2E11" w14:textId="77777777" w:rsidR="00DA644B" w:rsidRPr="003B1968" w:rsidRDefault="00000000" w:rsidP="00791B69">
            <w:pPr>
              <w:rPr>
                <w:noProof/>
              </w:rPr>
            </w:pPr>
            <w:hyperlink r:id="rId60" w:history="1">
              <w:r w:rsidR="00DA644B" w:rsidRPr="003B1968">
                <w:rPr>
                  <w:rStyle w:val="Hyperlink"/>
                  <w:rFonts w:ascii="Calibri" w:eastAsia="Calibri" w:hAnsi="Calibri" w:cs="Calibri"/>
                  <w:sz w:val="21"/>
                  <w:szCs w:val="21"/>
                </w:rPr>
                <w:t>https://jury.lacourt.org/JuryNotificationApp1/HandleTextMsg?v=abce-dsec-123a-3gse</w:t>
              </w:r>
            </w:hyperlink>
            <w:r w:rsidR="00DA644B" w:rsidRPr="003B1968">
              <w:rPr>
                <w:rStyle w:val="Hyperlink"/>
                <w:rFonts w:ascii="Calibri" w:eastAsia="Calibri" w:hAnsi="Calibri" w:cs="Calibri"/>
                <w:sz w:val="21"/>
                <w:szCs w:val="21"/>
              </w:rPr>
              <w:t>&amp;MessageId=1&amp;status=3</w:t>
            </w:r>
            <w:r w:rsidR="00DA644B" w:rsidRPr="003B1968">
              <w:rPr>
                <w:rFonts w:ascii="Calibri" w:eastAsia="Calibri" w:hAnsi="Calibri" w:cs="Calibri"/>
                <w:noProof/>
                <w:sz w:val="21"/>
                <w:szCs w:val="21"/>
              </w:rPr>
              <w:t> </w:t>
            </w:r>
          </w:p>
        </w:tc>
      </w:tr>
      <w:tr w:rsidR="00DA644B" w:rsidRPr="003B1968" w14:paraId="276A7F8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B7C1C" w14:textId="77777777" w:rsidR="00DA644B" w:rsidRPr="003B1968" w:rsidRDefault="00DA644B" w:rsidP="00791B69">
            <w:pPr>
              <w:rPr>
                <w:noProof/>
                <w:color w:val="000000" w:themeColor="text1"/>
              </w:rPr>
            </w:pPr>
            <w:r w:rsidRPr="003B1968">
              <w:rPr>
                <w:noProof/>
                <w:color w:val="000000" w:themeColor="text1"/>
              </w:rPr>
              <w:t>CallBackCalledOn</w:t>
            </w:r>
          </w:p>
        </w:tc>
        <w:tc>
          <w:tcPr>
            <w:tcW w:w="1260" w:type="dxa"/>
            <w:tcBorders>
              <w:top w:val="single" w:sz="4" w:space="0" w:color="auto"/>
              <w:left w:val="single" w:sz="4" w:space="0" w:color="auto"/>
              <w:bottom w:val="single" w:sz="4" w:space="0" w:color="auto"/>
              <w:right w:val="single" w:sz="4" w:space="0" w:color="auto"/>
            </w:tcBorders>
            <w:hideMark/>
          </w:tcPr>
          <w:p w14:paraId="0EA5334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72AD4DC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date and time the CallBackURL was called.</w:t>
            </w:r>
          </w:p>
        </w:tc>
        <w:tc>
          <w:tcPr>
            <w:tcW w:w="3240" w:type="dxa"/>
            <w:tcBorders>
              <w:top w:val="single" w:sz="4" w:space="0" w:color="auto"/>
              <w:left w:val="single" w:sz="4" w:space="0" w:color="auto"/>
              <w:bottom w:val="single" w:sz="4" w:space="0" w:color="auto"/>
              <w:right w:val="single" w:sz="4" w:space="0" w:color="auto"/>
            </w:tcBorders>
            <w:hideMark/>
          </w:tcPr>
          <w:p w14:paraId="7D8D0E4C" w14:textId="77777777" w:rsidR="00DA644B" w:rsidRPr="003B1968" w:rsidRDefault="00DA644B" w:rsidP="00791B69">
            <w:pPr>
              <w:rPr>
                <w:noProof/>
              </w:rPr>
            </w:pPr>
            <w:r w:rsidRPr="003B1968">
              <w:rPr>
                <w:noProof/>
              </w:rPr>
              <w:t>2020-10-14 15:53:10.883</w:t>
            </w:r>
          </w:p>
        </w:tc>
      </w:tr>
      <w:tr w:rsidR="00DA644B" w:rsidRPr="003B1968" w14:paraId="2CC02ED4" w14:textId="77777777" w:rsidTr="00791B69">
        <w:trPr>
          <w:trHeight w:val="233"/>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AA687B" w14:textId="77777777" w:rsidR="00DA644B" w:rsidRPr="003B1968" w:rsidRDefault="00DA644B" w:rsidP="00791B69">
            <w:pPr>
              <w:rPr>
                <w:noProof/>
                <w:color w:val="000000" w:themeColor="text1"/>
              </w:rPr>
            </w:pPr>
            <w:r w:rsidRPr="003B1968">
              <w:rPr>
                <w:noProof/>
                <w:color w:val="000000" w:themeColor="text1"/>
              </w:rPr>
              <w:t>TextMessageInfo</w:t>
            </w:r>
          </w:p>
        </w:tc>
        <w:tc>
          <w:tcPr>
            <w:tcW w:w="1260" w:type="dxa"/>
            <w:tcBorders>
              <w:top w:val="single" w:sz="4" w:space="0" w:color="auto"/>
              <w:left w:val="single" w:sz="4" w:space="0" w:color="auto"/>
              <w:bottom w:val="single" w:sz="4" w:space="0" w:color="auto"/>
              <w:right w:val="single" w:sz="4" w:space="0" w:color="auto"/>
            </w:tcBorders>
            <w:hideMark/>
          </w:tcPr>
          <w:p w14:paraId="137710C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59CA55F6" w14:textId="429D1DAF"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Text Message</w:t>
            </w:r>
            <w:r w:rsidR="005E255B">
              <w:rPr>
                <w:rFonts w:ascii="Calibri" w:eastAsia="Calibri" w:hAnsi="Calibri" w:cs="Calibri"/>
                <w:bCs/>
                <w:noProof/>
                <w:color w:val="000000" w:themeColor="text1"/>
                <w:sz w:val="21"/>
                <w:szCs w:val="21"/>
              </w:rPr>
              <w:t>s</w:t>
            </w:r>
            <w:r w:rsidRPr="003B1968">
              <w:rPr>
                <w:rFonts w:ascii="Calibri" w:eastAsia="Calibri" w:hAnsi="Calibri" w:cs="Calibri"/>
                <w:bCs/>
                <w:noProof/>
                <w:color w:val="000000" w:themeColor="text1"/>
                <w:sz w:val="21"/>
                <w:szCs w:val="21"/>
              </w:rPr>
              <w:t>.</w:t>
            </w:r>
            <w:r>
              <w:rPr>
                <w:rFonts w:ascii="Calibri" w:eastAsia="Calibri" w:hAnsi="Calibri" w:cs="Calibri"/>
                <w:bCs/>
                <w:noProof/>
                <w:color w:val="000000" w:themeColor="text1"/>
                <w:sz w:val="21"/>
                <w:szCs w:val="21"/>
              </w:rPr>
              <w:t xml:space="preserve"> See </w:t>
            </w:r>
            <w:hyperlink w:anchor="SendTextMessage_Parameters" w:history="1">
              <w:r w:rsidRPr="00087B60">
                <w:rPr>
                  <w:rStyle w:val="Hyperlink"/>
                  <w:rFonts w:ascii="Calibri" w:eastAsia="Calibri" w:hAnsi="Calibri" w:cs="Calibri"/>
                  <w:bCs/>
                  <w:noProof/>
                  <w:sz w:val="21"/>
                  <w:szCs w:val="21"/>
                </w:rPr>
                <w:t>Parameters for SendTextMessage</w:t>
              </w:r>
            </w:hyperlink>
            <w:r>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tcPr>
          <w:p w14:paraId="4250B1C2" w14:textId="77777777" w:rsidR="00DA644B" w:rsidRPr="003B1968" w:rsidRDefault="00DA644B" w:rsidP="00791B69">
            <w:pPr>
              <w:rPr>
                <w:noProof/>
              </w:rPr>
            </w:pPr>
          </w:p>
        </w:tc>
      </w:tr>
      <w:tr w:rsidR="00DA644B" w:rsidRPr="003B1968" w14:paraId="6389EA17"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3D13C34" w14:textId="77777777" w:rsidR="00DA644B" w:rsidRPr="003B1968" w:rsidRDefault="00DA644B" w:rsidP="00791B69">
            <w:pPr>
              <w:rPr>
                <w:noProof/>
                <w:color w:val="000000" w:themeColor="text1"/>
              </w:rPr>
            </w:pPr>
            <w:r w:rsidRPr="003B1968">
              <w:rPr>
                <w:noProof/>
                <w:color w:val="000000" w:themeColor="text1"/>
              </w:rPr>
              <w:t>EmailMessageInfo</w:t>
            </w:r>
          </w:p>
        </w:tc>
        <w:tc>
          <w:tcPr>
            <w:tcW w:w="1260" w:type="dxa"/>
            <w:tcBorders>
              <w:top w:val="single" w:sz="4" w:space="0" w:color="auto"/>
              <w:left w:val="single" w:sz="4" w:space="0" w:color="auto"/>
              <w:bottom w:val="single" w:sz="4" w:space="0" w:color="auto"/>
              <w:right w:val="single" w:sz="4" w:space="0" w:color="auto"/>
            </w:tcBorders>
            <w:hideMark/>
          </w:tcPr>
          <w:p w14:paraId="6CFF71C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1EBCC5CC" w14:textId="2088A4A8"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Email Message</w:t>
            </w:r>
            <w:r w:rsidR="005E255B">
              <w:rPr>
                <w:rFonts w:ascii="Calibri" w:eastAsia="Calibri" w:hAnsi="Calibri" w:cs="Calibri"/>
                <w:bCs/>
                <w:noProof/>
                <w:color w:val="000000" w:themeColor="text1"/>
                <w:sz w:val="21"/>
                <w:szCs w:val="21"/>
              </w:rPr>
              <w:t>s</w:t>
            </w:r>
            <w:r w:rsidRPr="003B1968">
              <w:rPr>
                <w:rFonts w:ascii="Calibri" w:eastAsia="Calibri" w:hAnsi="Calibri" w:cs="Calibri"/>
                <w:bCs/>
                <w:noProof/>
                <w:color w:val="000000" w:themeColor="text1"/>
                <w:sz w:val="21"/>
                <w:szCs w:val="21"/>
              </w:rPr>
              <w:t>.</w:t>
            </w:r>
            <w:r>
              <w:rPr>
                <w:rFonts w:ascii="Calibri" w:eastAsia="Calibri" w:hAnsi="Calibri" w:cs="Calibri"/>
                <w:bCs/>
                <w:noProof/>
                <w:color w:val="000000" w:themeColor="text1"/>
                <w:sz w:val="21"/>
                <w:szCs w:val="21"/>
              </w:rPr>
              <w:t xml:space="preserve"> See </w:t>
            </w:r>
            <w:hyperlink w:anchor="SendEmailMessage_Parameters" w:history="1">
              <w:r w:rsidRPr="00087B60">
                <w:rPr>
                  <w:rStyle w:val="Hyperlink"/>
                  <w:rFonts w:ascii="Calibri" w:eastAsia="Calibri" w:hAnsi="Calibri" w:cs="Calibri"/>
                  <w:bCs/>
                  <w:noProof/>
                  <w:sz w:val="21"/>
                  <w:szCs w:val="21"/>
                </w:rPr>
                <w:t>Parameters for SendEmailMessage</w:t>
              </w:r>
            </w:hyperlink>
            <w:r>
              <w:rPr>
                <w:rFonts w:ascii="Calibri" w:eastAsia="Calibri" w:hAnsi="Calibri" w:cs="Calibri"/>
                <w:bCs/>
                <w:noProof/>
                <w:color w:val="000000" w:themeColor="text1"/>
                <w:sz w:val="21"/>
                <w:szCs w:val="21"/>
              </w:rPr>
              <w:t>.</w:t>
            </w:r>
          </w:p>
        </w:tc>
        <w:tc>
          <w:tcPr>
            <w:tcW w:w="3240" w:type="dxa"/>
            <w:tcBorders>
              <w:top w:val="single" w:sz="4" w:space="0" w:color="auto"/>
              <w:left w:val="single" w:sz="4" w:space="0" w:color="auto"/>
              <w:bottom w:val="single" w:sz="4" w:space="0" w:color="auto"/>
              <w:right w:val="single" w:sz="4" w:space="0" w:color="auto"/>
            </w:tcBorders>
          </w:tcPr>
          <w:p w14:paraId="4AFCE92B" w14:textId="77777777" w:rsidR="00DA644B" w:rsidRPr="003B1968" w:rsidRDefault="00DA644B" w:rsidP="00791B69">
            <w:pPr>
              <w:rPr>
                <w:noProof/>
              </w:rPr>
            </w:pPr>
          </w:p>
        </w:tc>
      </w:tr>
      <w:tr w:rsidR="00DA644B" w:rsidRPr="003B1968" w14:paraId="2CE8E31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CE65B88" w14:textId="77777777" w:rsidR="00DA644B" w:rsidRPr="003B1968" w:rsidRDefault="00DA644B" w:rsidP="00791B69">
            <w:pPr>
              <w:rPr>
                <w:noProof/>
                <w:color w:val="000000" w:themeColor="text1"/>
              </w:rPr>
            </w:pPr>
            <w:r w:rsidRPr="003B1968">
              <w:rPr>
                <w:noProof/>
                <w:color w:val="000000" w:themeColor="text1"/>
              </w:rPr>
              <w:t>ServiceInfo</w:t>
            </w:r>
          </w:p>
        </w:tc>
        <w:tc>
          <w:tcPr>
            <w:tcW w:w="1260" w:type="dxa"/>
            <w:tcBorders>
              <w:top w:val="single" w:sz="4" w:space="0" w:color="auto"/>
              <w:left w:val="single" w:sz="4" w:space="0" w:color="auto"/>
              <w:bottom w:val="single" w:sz="4" w:space="0" w:color="auto"/>
              <w:right w:val="single" w:sz="4" w:space="0" w:color="auto"/>
            </w:tcBorders>
            <w:hideMark/>
          </w:tcPr>
          <w:p w14:paraId="6C524ED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2CA67CA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ServiceInfo. Is an object that has attributes related to the Services associated with the Message Queue Id searched.</w:t>
            </w:r>
          </w:p>
        </w:tc>
        <w:tc>
          <w:tcPr>
            <w:tcW w:w="3240" w:type="dxa"/>
            <w:tcBorders>
              <w:top w:val="single" w:sz="4" w:space="0" w:color="auto"/>
              <w:left w:val="single" w:sz="4" w:space="0" w:color="auto"/>
              <w:bottom w:val="single" w:sz="4" w:space="0" w:color="auto"/>
              <w:right w:val="single" w:sz="4" w:space="0" w:color="auto"/>
            </w:tcBorders>
          </w:tcPr>
          <w:p w14:paraId="0A0996BF" w14:textId="77777777" w:rsidR="00DA644B" w:rsidRPr="003B1968" w:rsidRDefault="00DA644B" w:rsidP="00791B69">
            <w:pPr>
              <w:rPr>
                <w:noProof/>
              </w:rPr>
            </w:pPr>
          </w:p>
        </w:tc>
      </w:tr>
      <w:tr w:rsidR="00DA644B" w:rsidRPr="003B1968" w14:paraId="3D7D1930"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5C0087"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D36D3"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&lt;&lt;The below are the properties of ServiceInfo</w:t>
            </w:r>
            <w:r w:rsidRPr="003B1968">
              <w:rPr>
                <w:noProof/>
              </w:rPr>
              <w:t>.&gt;&gt;</w:t>
            </w:r>
          </w:p>
        </w:tc>
      </w:tr>
      <w:tr w:rsidR="00DA644B" w:rsidRPr="003B1968" w14:paraId="74229C9E" w14:textId="77777777" w:rsidTr="00791B69">
        <w:trPr>
          <w:trHeight w:val="452"/>
        </w:trPr>
        <w:tc>
          <w:tcPr>
            <w:tcW w:w="355" w:type="dxa"/>
            <w:vMerge/>
            <w:vAlign w:val="center"/>
            <w:hideMark/>
          </w:tcPr>
          <w:p w14:paraId="033C2CCB"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8F1FDE" w14:textId="77777777" w:rsidR="00DA644B" w:rsidRPr="003B1968" w:rsidRDefault="00DA644B" w:rsidP="00791B69">
            <w:pPr>
              <w:rPr>
                <w:noProof/>
                <w:color w:val="000000" w:themeColor="text1"/>
              </w:rPr>
            </w:pPr>
            <w:r w:rsidRPr="003B1968">
              <w:rPr>
                <w:noProof/>
                <w:color w:val="000000" w:themeColor="text1"/>
              </w:rPr>
              <w:t>ClientAppId</w:t>
            </w:r>
          </w:p>
        </w:tc>
        <w:tc>
          <w:tcPr>
            <w:tcW w:w="1260" w:type="dxa"/>
            <w:tcBorders>
              <w:top w:val="single" w:sz="4" w:space="0" w:color="auto"/>
              <w:left w:val="single" w:sz="4" w:space="0" w:color="auto"/>
              <w:bottom w:val="single" w:sz="4" w:space="0" w:color="auto"/>
              <w:right w:val="single" w:sz="4" w:space="0" w:color="auto"/>
            </w:tcBorders>
            <w:hideMark/>
          </w:tcPr>
          <w:p w14:paraId="2BC6635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74DEBDD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ID of the Owner of the Service.</w:t>
            </w:r>
          </w:p>
        </w:tc>
        <w:tc>
          <w:tcPr>
            <w:tcW w:w="3240" w:type="dxa"/>
            <w:tcBorders>
              <w:top w:val="single" w:sz="4" w:space="0" w:color="auto"/>
              <w:left w:val="single" w:sz="4" w:space="0" w:color="auto"/>
              <w:bottom w:val="single" w:sz="4" w:space="0" w:color="auto"/>
              <w:right w:val="single" w:sz="4" w:space="0" w:color="auto"/>
            </w:tcBorders>
            <w:hideMark/>
          </w:tcPr>
          <w:p w14:paraId="20263096" w14:textId="77777777" w:rsidR="00DA644B" w:rsidRPr="003B1968" w:rsidRDefault="00DA644B" w:rsidP="00791B69">
            <w:pPr>
              <w:rPr>
                <w:noProof/>
              </w:rPr>
            </w:pPr>
            <w:r w:rsidRPr="003B1968">
              <w:rPr>
                <w:noProof/>
              </w:rPr>
              <w:t>2</w:t>
            </w:r>
          </w:p>
        </w:tc>
      </w:tr>
      <w:tr w:rsidR="00DA644B" w:rsidRPr="003B1968" w14:paraId="313CC2E3" w14:textId="77777777" w:rsidTr="00791B69">
        <w:trPr>
          <w:trHeight w:val="452"/>
        </w:trPr>
        <w:tc>
          <w:tcPr>
            <w:tcW w:w="355" w:type="dxa"/>
            <w:vMerge/>
            <w:vAlign w:val="center"/>
            <w:hideMark/>
          </w:tcPr>
          <w:p w14:paraId="6EDF4717"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B73A91" w14:textId="77777777" w:rsidR="00DA644B" w:rsidRPr="003B1968" w:rsidRDefault="00DA644B" w:rsidP="00791B69">
            <w:pPr>
              <w:rPr>
                <w:noProof/>
                <w:color w:val="000000" w:themeColor="text1"/>
              </w:rPr>
            </w:pPr>
            <w:r w:rsidRPr="003B1968">
              <w:rPr>
                <w:noProof/>
                <w:color w:val="000000" w:themeColor="text1"/>
              </w:rPr>
              <w:t>Abbr</w:t>
            </w:r>
          </w:p>
        </w:tc>
        <w:tc>
          <w:tcPr>
            <w:tcW w:w="1260" w:type="dxa"/>
            <w:tcBorders>
              <w:top w:val="single" w:sz="4" w:space="0" w:color="auto"/>
              <w:left w:val="single" w:sz="4" w:space="0" w:color="auto"/>
              <w:bottom w:val="single" w:sz="4" w:space="0" w:color="auto"/>
              <w:right w:val="single" w:sz="4" w:space="0" w:color="auto"/>
            </w:tcBorders>
            <w:hideMark/>
          </w:tcPr>
          <w:p w14:paraId="3E4E6DD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61D9C96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abbreviation of the Service title.</w:t>
            </w:r>
          </w:p>
        </w:tc>
        <w:tc>
          <w:tcPr>
            <w:tcW w:w="3240" w:type="dxa"/>
            <w:tcBorders>
              <w:top w:val="single" w:sz="4" w:space="0" w:color="auto"/>
              <w:left w:val="single" w:sz="4" w:space="0" w:color="auto"/>
              <w:bottom w:val="single" w:sz="4" w:space="0" w:color="auto"/>
              <w:right w:val="single" w:sz="4" w:space="0" w:color="auto"/>
            </w:tcBorders>
            <w:hideMark/>
          </w:tcPr>
          <w:p w14:paraId="7B10092B" w14:textId="77777777" w:rsidR="00DA644B" w:rsidRPr="003B1968" w:rsidRDefault="00DA644B" w:rsidP="00791B69">
            <w:pPr>
              <w:rPr>
                <w:noProof/>
              </w:rPr>
            </w:pPr>
            <w:r w:rsidRPr="003B1968">
              <w:rPr>
                <w:noProof/>
              </w:rPr>
              <w:t>AP</w:t>
            </w:r>
          </w:p>
        </w:tc>
      </w:tr>
      <w:tr w:rsidR="00DA644B" w:rsidRPr="003B1968" w14:paraId="1569284E" w14:textId="77777777" w:rsidTr="00791B69">
        <w:trPr>
          <w:trHeight w:val="452"/>
        </w:trPr>
        <w:tc>
          <w:tcPr>
            <w:tcW w:w="355" w:type="dxa"/>
            <w:vMerge/>
            <w:vAlign w:val="center"/>
            <w:hideMark/>
          </w:tcPr>
          <w:p w14:paraId="030D5982"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F77F1" w14:textId="77777777" w:rsidR="00DA644B" w:rsidRPr="003B1968" w:rsidRDefault="00DA644B" w:rsidP="00791B69">
            <w:pPr>
              <w:rPr>
                <w:noProof/>
                <w:color w:val="000000" w:themeColor="text1"/>
              </w:rPr>
            </w:pPr>
            <w:r w:rsidRPr="003B1968">
              <w:rPr>
                <w:noProof/>
                <w:color w:val="000000" w:themeColor="text1"/>
              </w:rPr>
              <w:t>Title</w:t>
            </w:r>
          </w:p>
        </w:tc>
        <w:tc>
          <w:tcPr>
            <w:tcW w:w="1260" w:type="dxa"/>
            <w:tcBorders>
              <w:top w:val="single" w:sz="4" w:space="0" w:color="auto"/>
              <w:left w:val="single" w:sz="4" w:space="0" w:color="auto"/>
              <w:bottom w:val="single" w:sz="4" w:space="0" w:color="auto"/>
              <w:right w:val="single" w:sz="4" w:space="0" w:color="auto"/>
            </w:tcBorders>
            <w:hideMark/>
          </w:tcPr>
          <w:p w14:paraId="6219165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777BFF5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name of the Service.</w:t>
            </w:r>
          </w:p>
        </w:tc>
        <w:tc>
          <w:tcPr>
            <w:tcW w:w="3240" w:type="dxa"/>
            <w:tcBorders>
              <w:top w:val="single" w:sz="4" w:space="0" w:color="auto"/>
              <w:left w:val="single" w:sz="4" w:space="0" w:color="auto"/>
              <w:bottom w:val="single" w:sz="4" w:space="0" w:color="auto"/>
              <w:right w:val="single" w:sz="4" w:space="0" w:color="auto"/>
            </w:tcBorders>
            <w:hideMark/>
          </w:tcPr>
          <w:p w14:paraId="6B00B693" w14:textId="77777777" w:rsidR="00DA644B" w:rsidRPr="003B1968" w:rsidRDefault="00DA644B" w:rsidP="00791B69">
            <w:pPr>
              <w:rPr>
                <w:noProof/>
              </w:rPr>
            </w:pPr>
            <w:r w:rsidRPr="003B1968">
              <w:rPr>
                <w:noProof/>
              </w:rPr>
              <w:t>Appointment</w:t>
            </w:r>
          </w:p>
        </w:tc>
      </w:tr>
      <w:tr w:rsidR="00DA644B" w:rsidRPr="003B1968" w14:paraId="5D168D41" w14:textId="77777777" w:rsidTr="00791B69">
        <w:trPr>
          <w:trHeight w:val="452"/>
        </w:trPr>
        <w:tc>
          <w:tcPr>
            <w:tcW w:w="355" w:type="dxa"/>
            <w:vMerge/>
            <w:vAlign w:val="center"/>
            <w:hideMark/>
          </w:tcPr>
          <w:p w14:paraId="7E3BF865"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B54682" w14:textId="77777777" w:rsidR="00DA644B" w:rsidRPr="003B1968" w:rsidRDefault="00DA644B" w:rsidP="00791B69">
            <w:pPr>
              <w:rPr>
                <w:noProof/>
                <w:color w:val="000000" w:themeColor="text1"/>
              </w:rPr>
            </w:pPr>
            <w:r w:rsidRPr="003B1968">
              <w:rPr>
                <w:noProof/>
                <w:color w:val="000000" w:themeColor="text1"/>
              </w:rPr>
              <w:t>Description</w:t>
            </w:r>
          </w:p>
        </w:tc>
        <w:tc>
          <w:tcPr>
            <w:tcW w:w="1260" w:type="dxa"/>
            <w:tcBorders>
              <w:top w:val="single" w:sz="4" w:space="0" w:color="auto"/>
              <w:left w:val="single" w:sz="4" w:space="0" w:color="auto"/>
              <w:bottom w:val="single" w:sz="4" w:space="0" w:color="auto"/>
              <w:right w:val="single" w:sz="4" w:space="0" w:color="auto"/>
            </w:tcBorders>
            <w:hideMark/>
          </w:tcPr>
          <w:p w14:paraId="0E5EC0F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641DB87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Description of what the service is.</w:t>
            </w:r>
          </w:p>
        </w:tc>
        <w:tc>
          <w:tcPr>
            <w:tcW w:w="3240" w:type="dxa"/>
            <w:tcBorders>
              <w:top w:val="single" w:sz="4" w:space="0" w:color="auto"/>
              <w:left w:val="single" w:sz="4" w:space="0" w:color="auto"/>
              <w:bottom w:val="single" w:sz="4" w:space="0" w:color="auto"/>
              <w:right w:val="single" w:sz="4" w:space="0" w:color="auto"/>
            </w:tcBorders>
            <w:hideMark/>
          </w:tcPr>
          <w:p w14:paraId="633AAD48" w14:textId="77777777" w:rsidR="00DA644B" w:rsidRPr="003B1968" w:rsidRDefault="00DA644B" w:rsidP="00791B69">
            <w:pPr>
              <w:rPr>
                <w:noProof/>
              </w:rPr>
            </w:pPr>
            <w:r w:rsidRPr="003B1968">
              <w:rPr>
                <w:noProof/>
              </w:rPr>
              <w:t xml:space="preserve">This service is used to create appointments for </w:t>
            </w:r>
            <w:r w:rsidRPr="003B1968">
              <w:rPr>
                <w:rFonts w:ascii="Calibri" w:eastAsia="Calibri" w:hAnsi="Calibri" w:cs="Calibri"/>
                <w:noProof/>
                <w:color w:val="000000" w:themeColor="text1"/>
                <w:sz w:val="21"/>
                <w:szCs w:val="21"/>
              </w:rPr>
              <w:t>recipients</w:t>
            </w:r>
            <w:r w:rsidRPr="003B1968">
              <w:rPr>
                <w:noProof/>
              </w:rPr>
              <w:t xml:space="preserve">. </w:t>
            </w:r>
          </w:p>
        </w:tc>
      </w:tr>
      <w:tr w:rsidR="00DA644B" w:rsidRPr="003B1968" w14:paraId="01A64EAB" w14:textId="77777777" w:rsidTr="00791B69">
        <w:trPr>
          <w:trHeight w:val="452"/>
        </w:trPr>
        <w:tc>
          <w:tcPr>
            <w:tcW w:w="355" w:type="dxa"/>
            <w:vMerge/>
            <w:vAlign w:val="center"/>
            <w:hideMark/>
          </w:tcPr>
          <w:p w14:paraId="4535D83F"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B5B65D" w14:textId="77777777" w:rsidR="00DA644B" w:rsidRPr="003B1968" w:rsidRDefault="00DA644B" w:rsidP="00791B69">
            <w:pPr>
              <w:rPr>
                <w:noProof/>
                <w:color w:val="000000" w:themeColor="text1"/>
              </w:rPr>
            </w:pPr>
            <w:r w:rsidRPr="003B1968">
              <w:rPr>
                <w:noProof/>
                <w:color w:val="000000" w:themeColor="text1"/>
              </w:rPr>
              <w:t>DisclaimerForPublic</w:t>
            </w:r>
          </w:p>
        </w:tc>
        <w:tc>
          <w:tcPr>
            <w:tcW w:w="1260" w:type="dxa"/>
            <w:tcBorders>
              <w:top w:val="single" w:sz="4" w:space="0" w:color="auto"/>
              <w:left w:val="single" w:sz="4" w:space="0" w:color="auto"/>
              <w:bottom w:val="single" w:sz="4" w:space="0" w:color="auto"/>
              <w:right w:val="single" w:sz="4" w:space="0" w:color="auto"/>
            </w:tcBorders>
            <w:hideMark/>
          </w:tcPr>
          <w:p w14:paraId="7F21E09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51B182F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The generic message that can be used to show to the public when a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Opt-In for a message.</w:t>
            </w:r>
          </w:p>
        </w:tc>
        <w:tc>
          <w:tcPr>
            <w:tcW w:w="3240" w:type="dxa"/>
            <w:tcBorders>
              <w:top w:val="single" w:sz="4" w:space="0" w:color="auto"/>
              <w:left w:val="single" w:sz="4" w:space="0" w:color="auto"/>
              <w:bottom w:val="single" w:sz="4" w:space="0" w:color="auto"/>
              <w:right w:val="single" w:sz="4" w:space="0" w:color="auto"/>
            </w:tcBorders>
            <w:hideMark/>
          </w:tcPr>
          <w:p w14:paraId="21F9A7C7" w14:textId="77777777" w:rsidR="00DA644B" w:rsidRPr="003B1968" w:rsidRDefault="00DA644B" w:rsidP="00791B69">
            <w:pPr>
              <w:rPr>
                <w:noProof/>
              </w:rPr>
            </w:pPr>
            <w:r w:rsidRPr="003B1968">
              <w:rPr>
                <w:noProof/>
              </w:rPr>
              <w:t>Welcome to Court Notify, You will be receiving messages from different applications. Msg&amp;data rates may apply.</w:t>
            </w:r>
          </w:p>
        </w:tc>
      </w:tr>
      <w:tr w:rsidR="00DA644B" w:rsidRPr="003B1968" w14:paraId="7CFA4822" w14:textId="77777777" w:rsidTr="00791B69">
        <w:trPr>
          <w:trHeight w:val="452"/>
        </w:trPr>
        <w:tc>
          <w:tcPr>
            <w:tcW w:w="355" w:type="dxa"/>
            <w:vMerge/>
            <w:vAlign w:val="center"/>
            <w:hideMark/>
          </w:tcPr>
          <w:p w14:paraId="6424B3A3"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C52EC"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46D623D1" w14:textId="77777777" w:rsidR="00DA644B" w:rsidRPr="003B1968" w:rsidRDefault="00DA644B"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Bool</w:t>
            </w:r>
          </w:p>
        </w:tc>
        <w:tc>
          <w:tcPr>
            <w:tcW w:w="2880" w:type="dxa"/>
            <w:tcBorders>
              <w:top w:val="single" w:sz="4" w:space="0" w:color="auto"/>
              <w:left w:val="single" w:sz="4" w:space="0" w:color="auto"/>
              <w:bottom w:val="single" w:sz="4" w:space="0" w:color="auto"/>
              <w:right w:val="single" w:sz="4" w:space="0" w:color="auto"/>
            </w:tcBorders>
            <w:hideMark/>
          </w:tcPr>
          <w:p w14:paraId="2028DAF9" w14:textId="77777777" w:rsidR="00DA644B" w:rsidRPr="003B1968" w:rsidRDefault="00DA644B" w:rsidP="00791B69">
            <w:pPr>
              <w:rPr>
                <w:rFonts w:ascii="Calibri" w:eastAsia="Calibri" w:hAnsi="Calibri" w:cs="Calibri"/>
                <w:bCs/>
                <w:noProof/>
                <w:color w:val="000000" w:themeColor="text1"/>
                <w:szCs w:val="21"/>
              </w:rPr>
            </w:pPr>
            <w:r w:rsidRPr="003B1968">
              <w:rPr>
                <w:rFonts w:ascii="Calibri" w:eastAsia="Calibri" w:hAnsi="Calibri" w:cs="Calibri"/>
                <w:bCs/>
                <w:noProof/>
                <w:color w:val="000000" w:themeColor="text1"/>
                <w:szCs w:val="21"/>
              </w:rPr>
              <w:t>Indicate if this service is active or not.</w:t>
            </w:r>
            <w:r w:rsidRPr="003B1968">
              <w:rPr>
                <w:rFonts w:ascii="Calibri" w:eastAsia="Calibri" w:hAnsi="Calibri" w:cs="Calibri"/>
                <w:bCs/>
                <w:noProof/>
                <w:color w:val="000000" w:themeColor="text1"/>
                <w:szCs w:val="21"/>
              </w:rPr>
              <w:br/>
            </w:r>
            <w:r w:rsidRPr="003B1968">
              <w:rPr>
                <w:rFonts w:ascii="Calibri" w:eastAsia="Calibri" w:hAnsi="Calibri" w:cs="Calibri"/>
                <w:bCs/>
                <w:noProof/>
                <w:color w:val="000000" w:themeColor="text1"/>
                <w:szCs w:val="21"/>
              </w:rPr>
              <w:br/>
              <w:t>1: Active Service</w:t>
            </w:r>
            <w:r w:rsidRPr="003B1968">
              <w:rPr>
                <w:rFonts w:ascii="Calibri" w:eastAsia="Calibri" w:hAnsi="Calibri" w:cs="Calibri"/>
                <w:bCs/>
                <w:noProof/>
                <w:color w:val="000000" w:themeColor="text1"/>
                <w:szCs w:val="21"/>
              </w:rPr>
              <w:br/>
              <w:t>0: Inactive Service</w:t>
            </w:r>
          </w:p>
        </w:tc>
        <w:tc>
          <w:tcPr>
            <w:tcW w:w="3240" w:type="dxa"/>
            <w:tcBorders>
              <w:top w:val="single" w:sz="4" w:space="0" w:color="auto"/>
              <w:left w:val="single" w:sz="4" w:space="0" w:color="auto"/>
              <w:bottom w:val="single" w:sz="4" w:space="0" w:color="auto"/>
              <w:right w:val="single" w:sz="4" w:space="0" w:color="auto"/>
            </w:tcBorders>
            <w:hideMark/>
          </w:tcPr>
          <w:p w14:paraId="5A655853" w14:textId="77777777" w:rsidR="00DA644B" w:rsidRPr="003B1968" w:rsidRDefault="00DA644B" w:rsidP="00791B69">
            <w:pPr>
              <w:rPr>
                <w:noProof/>
              </w:rPr>
            </w:pPr>
            <w:r w:rsidRPr="003B1968">
              <w:rPr>
                <w:noProof/>
              </w:rPr>
              <w:t xml:space="preserve">1 </w:t>
            </w:r>
          </w:p>
        </w:tc>
      </w:tr>
      <w:tr w:rsidR="00DA644B" w:rsidRPr="003B1968" w14:paraId="537D66B7" w14:textId="77777777" w:rsidTr="00791B69">
        <w:trPr>
          <w:trHeight w:val="452"/>
        </w:trPr>
        <w:tc>
          <w:tcPr>
            <w:tcW w:w="355" w:type="dxa"/>
            <w:vMerge/>
            <w:vAlign w:val="center"/>
            <w:hideMark/>
          </w:tcPr>
          <w:p w14:paraId="28AE3458"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1ACE57" w14:textId="77777777" w:rsidR="00DA644B" w:rsidRPr="003B1968" w:rsidRDefault="00DA644B" w:rsidP="00791B69">
            <w:pPr>
              <w:rPr>
                <w:noProof/>
                <w:color w:val="000000" w:themeColor="text1"/>
              </w:rPr>
            </w:pPr>
            <w:r w:rsidRPr="003B1968">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256AA63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07765D5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created.</w:t>
            </w:r>
          </w:p>
        </w:tc>
        <w:tc>
          <w:tcPr>
            <w:tcW w:w="3240" w:type="dxa"/>
            <w:tcBorders>
              <w:top w:val="single" w:sz="4" w:space="0" w:color="auto"/>
              <w:left w:val="single" w:sz="4" w:space="0" w:color="auto"/>
              <w:bottom w:val="single" w:sz="4" w:space="0" w:color="auto"/>
              <w:right w:val="single" w:sz="4" w:space="0" w:color="auto"/>
            </w:tcBorders>
            <w:hideMark/>
          </w:tcPr>
          <w:p w14:paraId="62E7037B" w14:textId="77777777" w:rsidR="00DA644B" w:rsidRPr="003B1968" w:rsidRDefault="00DA644B" w:rsidP="00791B69">
            <w:pPr>
              <w:rPr>
                <w:noProof/>
              </w:rPr>
            </w:pPr>
            <w:r w:rsidRPr="003B1968">
              <w:rPr>
                <w:noProof/>
              </w:rPr>
              <w:t>2020-10-14 15:53:10.883</w:t>
            </w:r>
          </w:p>
        </w:tc>
      </w:tr>
      <w:tr w:rsidR="00DA644B" w:rsidRPr="003B1968" w14:paraId="41144B4F" w14:textId="77777777" w:rsidTr="00791B69">
        <w:trPr>
          <w:trHeight w:val="452"/>
        </w:trPr>
        <w:tc>
          <w:tcPr>
            <w:tcW w:w="355" w:type="dxa"/>
            <w:vMerge/>
            <w:vAlign w:val="center"/>
            <w:hideMark/>
          </w:tcPr>
          <w:p w14:paraId="0CDA5CF1"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C3097" w14:textId="77777777" w:rsidR="00DA644B" w:rsidRPr="003B1968" w:rsidRDefault="00DA644B" w:rsidP="00791B69">
            <w:pPr>
              <w:rPr>
                <w:noProof/>
                <w:color w:val="000000" w:themeColor="text1"/>
              </w:rPr>
            </w:pPr>
            <w:r w:rsidRPr="003B1968">
              <w:rPr>
                <w:noProof/>
                <w:color w:val="000000" w:themeColor="text1"/>
              </w:rPr>
              <w:t>UpdatedOn</w:t>
            </w:r>
          </w:p>
        </w:tc>
        <w:tc>
          <w:tcPr>
            <w:tcW w:w="1260" w:type="dxa"/>
            <w:tcBorders>
              <w:top w:val="single" w:sz="4" w:space="0" w:color="auto"/>
              <w:left w:val="single" w:sz="4" w:space="0" w:color="auto"/>
              <w:bottom w:val="single" w:sz="4" w:space="0" w:color="auto"/>
              <w:right w:val="single" w:sz="4" w:space="0" w:color="auto"/>
            </w:tcBorders>
            <w:hideMark/>
          </w:tcPr>
          <w:p w14:paraId="2A50DCA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7B2EF88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updated on.</w:t>
            </w:r>
          </w:p>
        </w:tc>
        <w:tc>
          <w:tcPr>
            <w:tcW w:w="3240" w:type="dxa"/>
            <w:tcBorders>
              <w:top w:val="single" w:sz="4" w:space="0" w:color="auto"/>
              <w:left w:val="single" w:sz="4" w:space="0" w:color="auto"/>
              <w:bottom w:val="single" w:sz="4" w:space="0" w:color="auto"/>
              <w:right w:val="single" w:sz="4" w:space="0" w:color="auto"/>
            </w:tcBorders>
            <w:hideMark/>
          </w:tcPr>
          <w:p w14:paraId="5400E314" w14:textId="77777777" w:rsidR="00DA644B" w:rsidRPr="003B1968" w:rsidRDefault="00DA644B" w:rsidP="00791B69">
            <w:pPr>
              <w:rPr>
                <w:noProof/>
              </w:rPr>
            </w:pPr>
            <w:r w:rsidRPr="003B1968">
              <w:rPr>
                <w:noProof/>
              </w:rPr>
              <w:t>2020-10-16 15:53:10.883</w:t>
            </w:r>
          </w:p>
        </w:tc>
      </w:tr>
      <w:tr w:rsidR="00DA644B" w:rsidRPr="003B1968" w14:paraId="64BEA0DE" w14:textId="77777777" w:rsidTr="00791B69">
        <w:trPr>
          <w:trHeight w:val="452"/>
        </w:trPr>
        <w:tc>
          <w:tcPr>
            <w:tcW w:w="355" w:type="dxa"/>
            <w:vMerge/>
            <w:vAlign w:val="center"/>
            <w:hideMark/>
          </w:tcPr>
          <w:p w14:paraId="4299F5C2"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75E813" w14:textId="77777777" w:rsidR="00DA644B" w:rsidRPr="003B1968" w:rsidRDefault="00DA644B" w:rsidP="00791B69">
            <w:pPr>
              <w:rPr>
                <w:noProof/>
                <w:color w:val="000000" w:themeColor="text1"/>
              </w:rPr>
            </w:pPr>
            <w:r w:rsidRPr="003B1968">
              <w:rPr>
                <w:noProof/>
                <w:color w:val="000000" w:themeColor="text1"/>
              </w:rPr>
              <w:t>VerificationCodes</w:t>
            </w:r>
          </w:p>
        </w:tc>
        <w:tc>
          <w:tcPr>
            <w:tcW w:w="1260" w:type="dxa"/>
            <w:tcBorders>
              <w:top w:val="single" w:sz="4" w:space="0" w:color="auto"/>
              <w:left w:val="single" w:sz="4" w:space="0" w:color="auto"/>
              <w:bottom w:val="single" w:sz="4" w:space="0" w:color="auto"/>
              <w:right w:val="single" w:sz="4" w:space="0" w:color="auto"/>
            </w:tcBorders>
            <w:hideMark/>
          </w:tcPr>
          <w:p w14:paraId="7154D72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5ECEBA2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Verification Code that can be used to associate with the Service.</w:t>
            </w:r>
          </w:p>
        </w:tc>
        <w:tc>
          <w:tcPr>
            <w:tcW w:w="3240" w:type="dxa"/>
            <w:tcBorders>
              <w:top w:val="single" w:sz="4" w:space="0" w:color="auto"/>
              <w:left w:val="single" w:sz="4" w:space="0" w:color="auto"/>
              <w:bottom w:val="single" w:sz="4" w:space="0" w:color="auto"/>
              <w:right w:val="single" w:sz="4" w:space="0" w:color="auto"/>
            </w:tcBorders>
            <w:hideMark/>
          </w:tcPr>
          <w:p w14:paraId="3BC73810" w14:textId="77777777" w:rsidR="00DA644B" w:rsidRPr="003B1968" w:rsidRDefault="00DA644B" w:rsidP="00791B69">
            <w:pPr>
              <w:rPr>
                <w:noProof/>
              </w:rPr>
            </w:pPr>
            <w:r w:rsidRPr="003B1968">
              <w:rPr>
                <w:rFonts w:ascii="Calibri" w:eastAsia="Calibri" w:hAnsi="Calibri" w:cs="Calibri"/>
                <w:noProof/>
                <w:sz w:val="21"/>
                <w:szCs w:val="21"/>
              </w:rPr>
              <w:t>3f6a4f54-ce4d-46d3-a9f6-0ec081a852d3</w:t>
            </w:r>
          </w:p>
        </w:tc>
      </w:tr>
      <w:tr w:rsidR="00DA644B" w:rsidRPr="003B1968" w14:paraId="5EF8AF4C"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E4370" w14:textId="77777777" w:rsidR="00DA644B" w:rsidRPr="003B1968" w:rsidRDefault="00DA644B" w:rsidP="00791B69">
            <w:pPr>
              <w:rPr>
                <w:noProof/>
                <w:color w:val="000000" w:themeColor="text1"/>
              </w:rPr>
            </w:pPr>
            <w:r w:rsidRPr="003B1968">
              <w:rPr>
                <w:noProof/>
                <w:color w:val="000000" w:themeColor="text1"/>
              </w:rPr>
              <w:t>MessageGroupInfo</w:t>
            </w:r>
          </w:p>
        </w:tc>
        <w:tc>
          <w:tcPr>
            <w:tcW w:w="1260" w:type="dxa"/>
            <w:tcBorders>
              <w:top w:val="single" w:sz="4" w:space="0" w:color="auto"/>
              <w:left w:val="single" w:sz="4" w:space="0" w:color="auto"/>
              <w:bottom w:val="single" w:sz="4" w:space="0" w:color="auto"/>
              <w:right w:val="single" w:sz="4" w:space="0" w:color="auto"/>
            </w:tcBorders>
            <w:hideMark/>
          </w:tcPr>
          <w:p w14:paraId="09DDCA8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2880" w:type="dxa"/>
            <w:tcBorders>
              <w:top w:val="single" w:sz="4" w:space="0" w:color="auto"/>
              <w:left w:val="single" w:sz="4" w:space="0" w:color="auto"/>
              <w:bottom w:val="single" w:sz="4" w:space="0" w:color="auto"/>
              <w:right w:val="single" w:sz="4" w:space="0" w:color="auto"/>
            </w:tcBorders>
            <w:hideMark/>
          </w:tcPr>
          <w:p w14:paraId="1CB032C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Message Group Info.</w:t>
            </w:r>
          </w:p>
        </w:tc>
        <w:tc>
          <w:tcPr>
            <w:tcW w:w="3240" w:type="dxa"/>
            <w:tcBorders>
              <w:top w:val="single" w:sz="4" w:space="0" w:color="auto"/>
              <w:left w:val="single" w:sz="4" w:space="0" w:color="auto"/>
              <w:bottom w:val="single" w:sz="4" w:space="0" w:color="auto"/>
              <w:right w:val="single" w:sz="4" w:space="0" w:color="auto"/>
            </w:tcBorders>
          </w:tcPr>
          <w:p w14:paraId="2E99D7CD" w14:textId="77777777" w:rsidR="00DA644B" w:rsidRPr="003B1968" w:rsidRDefault="00DA644B" w:rsidP="00791B69">
            <w:pPr>
              <w:rPr>
                <w:rFonts w:ascii="Calibri" w:eastAsia="Calibri" w:hAnsi="Calibri" w:cs="Calibri"/>
                <w:noProof/>
                <w:sz w:val="21"/>
                <w:szCs w:val="21"/>
              </w:rPr>
            </w:pPr>
          </w:p>
        </w:tc>
      </w:tr>
      <w:tr w:rsidR="00DA644B" w:rsidRPr="003B1968" w14:paraId="28C6DB79"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569D450" w14:textId="77777777" w:rsidR="00DA644B" w:rsidRPr="003B1968" w:rsidRDefault="00DA644B" w:rsidP="00791B69">
            <w:pPr>
              <w:rPr>
                <w:noProof/>
                <w:color w:val="000000" w:themeColor="text1"/>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2A6D4"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&lt;&lt;The below are the properties of MessageInfo</w:t>
            </w:r>
            <w:r w:rsidRPr="003B1968">
              <w:rPr>
                <w:noProof/>
              </w:rPr>
              <w:t>.&gt;&gt;</w:t>
            </w:r>
          </w:p>
        </w:tc>
      </w:tr>
      <w:tr w:rsidR="00DA644B" w:rsidRPr="003B1968" w14:paraId="51F74601" w14:textId="77777777" w:rsidTr="00791B69">
        <w:trPr>
          <w:trHeight w:val="452"/>
        </w:trPr>
        <w:tc>
          <w:tcPr>
            <w:tcW w:w="355" w:type="dxa"/>
            <w:vMerge/>
            <w:vAlign w:val="center"/>
            <w:hideMark/>
          </w:tcPr>
          <w:p w14:paraId="6FDE7D3B"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73D30" w14:textId="77777777" w:rsidR="00DA644B" w:rsidRPr="003B1968" w:rsidRDefault="00DA644B" w:rsidP="00791B69">
            <w:pPr>
              <w:rPr>
                <w:noProof/>
                <w:color w:val="000000" w:themeColor="text1"/>
              </w:rPr>
            </w:pPr>
            <w:r w:rsidRPr="003B1968">
              <w:rPr>
                <w:noProof/>
                <w:color w:val="000000" w:themeColor="text1"/>
              </w:rPr>
              <w:t>GroupId</w:t>
            </w:r>
          </w:p>
        </w:tc>
        <w:tc>
          <w:tcPr>
            <w:tcW w:w="1260" w:type="dxa"/>
            <w:tcBorders>
              <w:top w:val="single" w:sz="4" w:space="0" w:color="auto"/>
              <w:left w:val="single" w:sz="4" w:space="0" w:color="auto"/>
              <w:bottom w:val="single" w:sz="4" w:space="0" w:color="auto"/>
              <w:right w:val="single" w:sz="4" w:space="0" w:color="auto"/>
            </w:tcBorders>
            <w:hideMark/>
          </w:tcPr>
          <w:p w14:paraId="0A7344E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hideMark/>
          </w:tcPr>
          <w:p w14:paraId="03277CC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3240" w:type="dxa"/>
            <w:tcBorders>
              <w:top w:val="single" w:sz="4" w:space="0" w:color="auto"/>
              <w:left w:val="single" w:sz="4" w:space="0" w:color="auto"/>
              <w:bottom w:val="single" w:sz="4" w:space="0" w:color="auto"/>
              <w:right w:val="single" w:sz="4" w:space="0" w:color="auto"/>
            </w:tcBorders>
            <w:hideMark/>
          </w:tcPr>
          <w:p w14:paraId="1CE9D759"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CTKS1245134.</w:t>
            </w:r>
          </w:p>
        </w:tc>
      </w:tr>
      <w:tr w:rsidR="00DA644B" w:rsidRPr="003B1968" w14:paraId="56BF459C" w14:textId="77777777" w:rsidTr="00791B69">
        <w:trPr>
          <w:trHeight w:val="452"/>
        </w:trPr>
        <w:tc>
          <w:tcPr>
            <w:tcW w:w="355" w:type="dxa"/>
            <w:vMerge/>
            <w:vAlign w:val="center"/>
            <w:hideMark/>
          </w:tcPr>
          <w:p w14:paraId="16456896"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9FC42" w14:textId="77777777" w:rsidR="00DA644B" w:rsidRPr="003B1968" w:rsidRDefault="00DA644B" w:rsidP="00791B69">
            <w:pPr>
              <w:rPr>
                <w:noProof/>
                <w:color w:val="000000" w:themeColor="text1"/>
              </w:rPr>
            </w:pPr>
            <w:r w:rsidRPr="003B1968">
              <w:rPr>
                <w:noProof/>
                <w:color w:val="000000" w:themeColor="text1"/>
              </w:rPr>
              <w:t>Title</w:t>
            </w:r>
          </w:p>
        </w:tc>
        <w:tc>
          <w:tcPr>
            <w:tcW w:w="1260" w:type="dxa"/>
            <w:tcBorders>
              <w:top w:val="single" w:sz="4" w:space="0" w:color="auto"/>
              <w:left w:val="single" w:sz="4" w:space="0" w:color="auto"/>
              <w:bottom w:val="single" w:sz="4" w:space="0" w:color="auto"/>
              <w:right w:val="single" w:sz="4" w:space="0" w:color="auto"/>
            </w:tcBorders>
            <w:hideMark/>
          </w:tcPr>
          <w:p w14:paraId="02DF71E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80" w:type="dxa"/>
            <w:tcBorders>
              <w:top w:val="single" w:sz="4" w:space="0" w:color="auto"/>
              <w:left w:val="single" w:sz="4" w:space="0" w:color="auto"/>
              <w:bottom w:val="single" w:sz="4" w:space="0" w:color="auto"/>
              <w:right w:val="single" w:sz="4" w:space="0" w:color="auto"/>
            </w:tcBorders>
          </w:tcPr>
          <w:p w14:paraId="5121838F" w14:textId="7A0EF803"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Recipient-friendly text for MessageGroupId. </w:t>
            </w:r>
          </w:p>
          <w:p w14:paraId="0DC0DA39" w14:textId="77777777" w:rsidR="00DA644B" w:rsidRPr="003B1968" w:rsidRDefault="00DA644B" w:rsidP="00791B69">
            <w:pPr>
              <w:rPr>
                <w:rFonts w:ascii="Calibri" w:eastAsia="Calibri" w:hAnsi="Calibri" w:cs="Calibri"/>
                <w:noProof/>
                <w:color w:val="000000" w:themeColor="text1"/>
                <w:sz w:val="21"/>
                <w:szCs w:val="21"/>
              </w:rPr>
            </w:pPr>
          </w:p>
          <w:p w14:paraId="3A807BF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This must be used when sending with a MessageGroupId. Our Text Messaging Services uses the title to display to the recipient</w:t>
            </w:r>
            <w:r w:rsidRPr="003B1968">
              <w:rPr>
                <w:rFonts w:ascii="Calibri" w:eastAsia="Calibri" w:hAnsi="Calibri" w:cs="Calibri"/>
                <w:bCs/>
                <w:noProof/>
                <w:color w:val="000000" w:themeColor="text1"/>
                <w:sz w:val="21"/>
                <w:szCs w:val="21"/>
              </w:rPr>
              <w:t xml:space="preserve"> </w:t>
            </w:r>
            <w:r w:rsidRPr="003B1968">
              <w:rPr>
                <w:rFonts w:ascii="Calibri" w:eastAsia="Calibri" w:hAnsi="Calibri" w:cs="Calibri"/>
                <w:noProof/>
                <w:color w:val="000000" w:themeColor="text1"/>
                <w:sz w:val="21"/>
                <w:szCs w:val="21"/>
              </w:rPr>
              <w:t>when they receive text messages.</w:t>
            </w:r>
          </w:p>
        </w:tc>
        <w:tc>
          <w:tcPr>
            <w:tcW w:w="3240" w:type="dxa"/>
            <w:tcBorders>
              <w:top w:val="single" w:sz="4" w:space="0" w:color="auto"/>
              <w:left w:val="single" w:sz="4" w:space="0" w:color="auto"/>
              <w:bottom w:val="single" w:sz="4" w:space="0" w:color="auto"/>
              <w:right w:val="single" w:sz="4" w:space="0" w:color="auto"/>
            </w:tcBorders>
            <w:hideMark/>
          </w:tcPr>
          <w:p w14:paraId="6E1FD870"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Case John Smith vs. People of LA</w:t>
            </w:r>
          </w:p>
        </w:tc>
      </w:tr>
      <w:tr w:rsidR="00DA644B" w:rsidRPr="003B1968" w14:paraId="09066AA4" w14:textId="77777777" w:rsidTr="00791B69">
        <w:trPr>
          <w:trHeight w:val="452"/>
        </w:trPr>
        <w:tc>
          <w:tcPr>
            <w:tcW w:w="355" w:type="dxa"/>
            <w:vMerge/>
            <w:vAlign w:val="center"/>
            <w:hideMark/>
          </w:tcPr>
          <w:p w14:paraId="02DE5482"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5CA2BF" w14:textId="77777777" w:rsidR="00DA644B" w:rsidRPr="003B1968" w:rsidRDefault="00DA644B" w:rsidP="00791B69">
            <w:pPr>
              <w:rPr>
                <w:noProof/>
                <w:color w:val="000000" w:themeColor="text1"/>
              </w:rPr>
            </w:pPr>
            <w:r w:rsidRPr="003B1968">
              <w:rPr>
                <w:noProof/>
                <w:color w:val="000000" w:themeColor="text1"/>
              </w:rPr>
              <w:t>ClientAppId</w:t>
            </w:r>
          </w:p>
        </w:tc>
        <w:tc>
          <w:tcPr>
            <w:tcW w:w="1260" w:type="dxa"/>
            <w:tcBorders>
              <w:top w:val="single" w:sz="4" w:space="0" w:color="auto"/>
              <w:left w:val="single" w:sz="4" w:space="0" w:color="auto"/>
              <w:bottom w:val="single" w:sz="4" w:space="0" w:color="auto"/>
              <w:right w:val="single" w:sz="4" w:space="0" w:color="auto"/>
            </w:tcBorders>
            <w:hideMark/>
          </w:tcPr>
          <w:p w14:paraId="4ADC309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7C41BC7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ID of the Owner of the Service.</w:t>
            </w:r>
          </w:p>
        </w:tc>
        <w:tc>
          <w:tcPr>
            <w:tcW w:w="3240" w:type="dxa"/>
            <w:tcBorders>
              <w:top w:val="single" w:sz="4" w:space="0" w:color="auto"/>
              <w:left w:val="single" w:sz="4" w:space="0" w:color="auto"/>
              <w:bottom w:val="single" w:sz="4" w:space="0" w:color="auto"/>
              <w:right w:val="single" w:sz="4" w:space="0" w:color="auto"/>
            </w:tcBorders>
            <w:hideMark/>
          </w:tcPr>
          <w:p w14:paraId="00E9163A" w14:textId="77777777" w:rsidR="00DA644B" w:rsidRPr="003B1968" w:rsidRDefault="00DA644B" w:rsidP="00791B69">
            <w:pPr>
              <w:rPr>
                <w:rFonts w:ascii="Calibri" w:eastAsia="Calibri" w:hAnsi="Calibri" w:cs="Calibri"/>
                <w:noProof/>
                <w:sz w:val="21"/>
                <w:szCs w:val="21"/>
              </w:rPr>
            </w:pPr>
            <w:r w:rsidRPr="003B1968">
              <w:rPr>
                <w:noProof/>
              </w:rPr>
              <w:t>2</w:t>
            </w:r>
          </w:p>
        </w:tc>
      </w:tr>
      <w:tr w:rsidR="00DA644B" w:rsidRPr="003B1968" w14:paraId="2818C3D8" w14:textId="77777777" w:rsidTr="00791B69">
        <w:trPr>
          <w:trHeight w:val="452"/>
        </w:trPr>
        <w:tc>
          <w:tcPr>
            <w:tcW w:w="355" w:type="dxa"/>
            <w:vMerge/>
            <w:vAlign w:val="center"/>
            <w:hideMark/>
          </w:tcPr>
          <w:p w14:paraId="5635D89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C2007D"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2F999A6C"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2880" w:type="dxa"/>
            <w:tcBorders>
              <w:top w:val="single" w:sz="4" w:space="0" w:color="auto"/>
              <w:left w:val="single" w:sz="4" w:space="0" w:color="auto"/>
              <w:bottom w:val="single" w:sz="4" w:space="0" w:color="auto"/>
              <w:right w:val="single" w:sz="4" w:space="0" w:color="auto"/>
            </w:tcBorders>
            <w:hideMark/>
          </w:tcPr>
          <w:p w14:paraId="32C5E10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3240" w:type="dxa"/>
            <w:tcBorders>
              <w:top w:val="single" w:sz="4" w:space="0" w:color="auto"/>
              <w:left w:val="single" w:sz="4" w:space="0" w:color="auto"/>
              <w:bottom w:val="single" w:sz="4" w:space="0" w:color="auto"/>
              <w:right w:val="single" w:sz="4" w:space="0" w:color="auto"/>
            </w:tcBorders>
            <w:hideMark/>
          </w:tcPr>
          <w:p w14:paraId="6C55869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1764FE87" w14:textId="77777777" w:rsidTr="00791B69">
        <w:trPr>
          <w:trHeight w:val="452"/>
        </w:trPr>
        <w:tc>
          <w:tcPr>
            <w:tcW w:w="355" w:type="dxa"/>
            <w:vMerge/>
            <w:vAlign w:val="center"/>
            <w:hideMark/>
          </w:tcPr>
          <w:p w14:paraId="591DF47B"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909AB" w14:textId="77777777" w:rsidR="00DA644B" w:rsidRPr="003B1968" w:rsidRDefault="00DA644B" w:rsidP="00791B69">
            <w:pPr>
              <w:rPr>
                <w:noProof/>
                <w:color w:val="000000" w:themeColor="text1"/>
              </w:rPr>
            </w:pPr>
            <w:r w:rsidRPr="003B1968">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4034D00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451E17A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created.</w:t>
            </w:r>
          </w:p>
        </w:tc>
        <w:tc>
          <w:tcPr>
            <w:tcW w:w="3240" w:type="dxa"/>
            <w:tcBorders>
              <w:top w:val="single" w:sz="4" w:space="0" w:color="auto"/>
              <w:left w:val="single" w:sz="4" w:space="0" w:color="auto"/>
              <w:bottom w:val="single" w:sz="4" w:space="0" w:color="auto"/>
              <w:right w:val="single" w:sz="4" w:space="0" w:color="auto"/>
            </w:tcBorders>
            <w:hideMark/>
          </w:tcPr>
          <w:p w14:paraId="2E7D48F7"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147584DC" w14:textId="77777777" w:rsidTr="00791B69">
        <w:trPr>
          <w:trHeight w:val="452"/>
        </w:trPr>
        <w:tc>
          <w:tcPr>
            <w:tcW w:w="355" w:type="dxa"/>
            <w:vMerge/>
            <w:vAlign w:val="center"/>
            <w:hideMark/>
          </w:tcPr>
          <w:p w14:paraId="18854FDF"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55D4C9"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70D0F46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2880" w:type="dxa"/>
            <w:tcBorders>
              <w:top w:val="single" w:sz="4" w:space="0" w:color="auto"/>
              <w:left w:val="single" w:sz="4" w:space="0" w:color="auto"/>
              <w:bottom w:val="single" w:sz="4" w:space="0" w:color="auto"/>
              <w:right w:val="single" w:sz="4" w:space="0" w:color="auto"/>
            </w:tcBorders>
            <w:hideMark/>
          </w:tcPr>
          <w:p w14:paraId="1B3C843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Indicate if this MessageGroup is active or not.</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1: Active MessageGroup</w:t>
            </w:r>
            <w:r w:rsidRPr="003B1968">
              <w:rPr>
                <w:rFonts w:ascii="Calibri" w:eastAsia="Calibri" w:hAnsi="Calibri" w:cs="Calibri"/>
                <w:bCs/>
                <w:noProof/>
                <w:color w:val="000000" w:themeColor="text1"/>
                <w:sz w:val="21"/>
                <w:szCs w:val="21"/>
              </w:rPr>
              <w:br/>
              <w:t>0: Inactive MessageGroup</w:t>
            </w:r>
          </w:p>
        </w:tc>
        <w:tc>
          <w:tcPr>
            <w:tcW w:w="3240" w:type="dxa"/>
            <w:tcBorders>
              <w:top w:val="single" w:sz="4" w:space="0" w:color="auto"/>
              <w:left w:val="single" w:sz="4" w:space="0" w:color="auto"/>
              <w:bottom w:val="single" w:sz="4" w:space="0" w:color="auto"/>
              <w:right w:val="single" w:sz="4" w:space="0" w:color="auto"/>
            </w:tcBorders>
            <w:hideMark/>
          </w:tcPr>
          <w:p w14:paraId="7BA8C409" w14:textId="77777777" w:rsidR="00DA644B" w:rsidRPr="003B1968" w:rsidRDefault="00DA644B" w:rsidP="00791B69">
            <w:pPr>
              <w:rPr>
                <w:rFonts w:ascii="Calibri" w:eastAsia="Calibri" w:hAnsi="Calibri" w:cs="Calibri"/>
                <w:noProof/>
                <w:sz w:val="21"/>
                <w:szCs w:val="21"/>
              </w:rPr>
            </w:pPr>
            <w:r w:rsidRPr="003B1968">
              <w:rPr>
                <w:noProof/>
              </w:rPr>
              <w:t>1</w:t>
            </w:r>
          </w:p>
        </w:tc>
      </w:tr>
      <w:tr w:rsidR="00DA644B" w:rsidRPr="003B1968" w14:paraId="566377B4" w14:textId="77777777" w:rsidTr="00791B69">
        <w:trPr>
          <w:trHeight w:val="452"/>
        </w:trPr>
        <w:tc>
          <w:tcPr>
            <w:tcW w:w="355" w:type="dxa"/>
            <w:vMerge/>
            <w:vAlign w:val="center"/>
            <w:hideMark/>
          </w:tcPr>
          <w:p w14:paraId="7B769B7F"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386474" w14:textId="77777777" w:rsidR="00DA644B" w:rsidRPr="003B1968" w:rsidRDefault="00DA644B" w:rsidP="00791B69">
            <w:pPr>
              <w:rPr>
                <w:noProof/>
                <w:color w:val="000000" w:themeColor="text1"/>
              </w:rPr>
            </w:pPr>
            <w:r w:rsidRPr="003B1968">
              <w:rPr>
                <w:noProof/>
                <w:color w:val="000000" w:themeColor="text1"/>
              </w:rPr>
              <w:t>ActivatedOn</w:t>
            </w:r>
          </w:p>
        </w:tc>
        <w:tc>
          <w:tcPr>
            <w:tcW w:w="1260" w:type="dxa"/>
            <w:tcBorders>
              <w:top w:val="single" w:sz="4" w:space="0" w:color="auto"/>
              <w:left w:val="single" w:sz="4" w:space="0" w:color="auto"/>
              <w:bottom w:val="single" w:sz="4" w:space="0" w:color="auto"/>
              <w:right w:val="single" w:sz="4" w:space="0" w:color="auto"/>
            </w:tcBorders>
            <w:hideMark/>
          </w:tcPr>
          <w:p w14:paraId="5E727FC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699D7DC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activated.</w:t>
            </w:r>
          </w:p>
        </w:tc>
        <w:tc>
          <w:tcPr>
            <w:tcW w:w="3240" w:type="dxa"/>
            <w:tcBorders>
              <w:top w:val="single" w:sz="4" w:space="0" w:color="auto"/>
              <w:left w:val="single" w:sz="4" w:space="0" w:color="auto"/>
              <w:bottom w:val="single" w:sz="4" w:space="0" w:color="auto"/>
              <w:right w:val="single" w:sz="4" w:space="0" w:color="auto"/>
            </w:tcBorders>
            <w:hideMark/>
          </w:tcPr>
          <w:p w14:paraId="59EF8F90"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0D696D4F" w14:textId="77777777" w:rsidTr="00791B69">
        <w:trPr>
          <w:trHeight w:val="452"/>
        </w:trPr>
        <w:tc>
          <w:tcPr>
            <w:tcW w:w="355" w:type="dxa"/>
            <w:vMerge/>
            <w:vAlign w:val="center"/>
            <w:hideMark/>
          </w:tcPr>
          <w:p w14:paraId="40F41FEA"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92095" w14:textId="77777777" w:rsidR="00DA644B" w:rsidRPr="003B1968" w:rsidRDefault="00DA644B" w:rsidP="00791B69">
            <w:pPr>
              <w:rPr>
                <w:noProof/>
                <w:color w:val="000000" w:themeColor="text1"/>
              </w:rPr>
            </w:pPr>
            <w:r w:rsidRPr="003B1968">
              <w:rPr>
                <w:noProof/>
                <w:color w:val="000000" w:themeColor="text1"/>
              </w:rPr>
              <w:t>DeactivatedOn</w:t>
            </w:r>
          </w:p>
        </w:tc>
        <w:tc>
          <w:tcPr>
            <w:tcW w:w="1260" w:type="dxa"/>
            <w:tcBorders>
              <w:top w:val="single" w:sz="4" w:space="0" w:color="auto"/>
              <w:left w:val="single" w:sz="4" w:space="0" w:color="auto"/>
              <w:bottom w:val="single" w:sz="4" w:space="0" w:color="auto"/>
              <w:right w:val="single" w:sz="4" w:space="0" w:color="auto"/>
            </w:tcBorders>
            <w:hideMark/>
          </w:tcPr>
          <w:p w14:paraId="71E3E66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4F0A8AA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deactivated.</w:t>
            </w:r>
          </w:p>
        </w:tc>
        <w:tc>
          <w:tcPr>
            <w:tcW w:w="3240" w:type="dxa"/>
            <w:tcBorders>
              <w:top w:val="single" w:sz="4" w:space="0" w:color="auto"/>
              <w:left w:val="single" w:sz="4" w:space="0" w:color="auto"/>
              <w:bottom w:val="single" w:sz="4" w:space="0" w:color="auto"/>
              <w:right w:val="single" w:sz="4" w:space="0" w:color="auto"/>
            </w:tcBorders>
            <w:hideMark/>
          </w:tcPr>
          <w:p w14:paraId="627714E5" w14:textId="77777777" w:rsidR="00DA644B" w:rsidRPr="003B1968" w:rsidRDefault="00DA644B" w:rsidP="00791B69">
            <w:pPr>
              <w:rPr>
                <w:rFonts w:ascii="Calibri" w:eastAsia="Calibri" w:hAnsi="Calibri" w:cs="Calibri"/>
                <w:noProof/>
                <w:sz w:val="21"/>
                <w:szCs w:val="21"/>
              </w:rPr>
            </w:pPr>
            <w:r w:rsidRPr="003B1968">
              <w:rPr>
                <w:noProof/>
              </w:rPr>
              <w:t>2020-10-15 15:53:10.883</w:t>
            </w:r>
          </w:p>
        </w:tc>
      </w:tr>
      <w:tr w:rsidR="00DA644B" w:rsidRPr="003B1968" w14:paraId="25A01C7A" w14:textId="77777777" w:rsidTr="00791B69">
        <w:trPr>
          <w:trHeight w:val="452"/>
        </w:trPr>
        <w:tc>
          <w:tcPr>
            <w:tcW w:w="355" w:type="dxa"/>
            <w:vMerge/>
            <w:vAlign w:val="center"/>
            <w:hideMark/>
          </w:tcPr>
          <w:p w14:paraId="20933A8E"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3A1EAB" w14:textId="77777777" w:rsidR="00DA644B" w:rsidRPr="003B1968" w:rsidRDefault="00DA644B" w:rsidP="00791B69">
            <w:pPr>
              <w:rPr>
                <w:noProof/>
                <w:color w:val="000000" w:themeColor="text1"/>
              </w:rPr>
            </w:pPr>
            <w:r w:rsidRPr="003B1968">
              <w:rPr>
                <w:noProof/>
                <w:color w:val="000000" w:themeColor="text1"/>
              </w:rPr>
              <w:t>ExpireOn</w:t>
            </w:r>
          </w:p>
        </w:tc>
        <w:tc>
          <w:tcPr>
            <w:tcW w:w="1260" w:type="dxa"/>
            <w:tcBorders>
              <w:top w:val="single" w:sz="4" w:space="0" w:color="auto"/>
              <w:left w:val="single" w:sz="4" w:space="0" w:color="auto"/>
              <w:bottom w:val="single" w:sz="4" w:space="0" w:color="auto"/>
              <w:right w:val="single" w:sz="4" w:space="0" w:color="auto"/>
            </w:tcBorders>
            <w:hideMark/>
          </w:tcPr>
          <w:p w14:paraId="0FB7721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2880" w:type="dxa"/>
            <w:tcBorders>
              <w:top w:val="single" w:sz="4" w:space="0" w:color="auto"/>
              <w:left w:val="single" w:sz="4" w:space="0" w:color="auto"/>
              <w:bottom w:val="single" w:sz="4" w:space="0" w:color="auto"/>
              <w:right w:val="single" w:sz="4" w:space="0" w:color="auto"/>
            </w:tcBorders>
            <w:hideMark/>
          </w:tcPr>
          <w:p w14:paraId="0BA0D2BF" w14:textId="2B4D74D1"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will be expired and once expired it will change the status to inactive.</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br/>
              <w:t>If a</w:t>
            </w:r>
            <w:r w:rsidR="00F658E1">
              <w:rPr>
                <w:rFonts w:ascii="Calibri" w:eastAsia="Calibri" w:hAnsi="Calibri" w:cs="Calibri"/>
                <w:bCs/>
                <w:noProof/>
                <w:color w:val="000000" w:themeColor="text1"/>
                <w:sz w:val="21"/>
                <w:szCs w:val="21"/>
              </w:rPr>
              <w:t>n</w:t>
            </w:r>
            <w:r w:rsidRPr="003B1968">
              <w:rPr>
                <w:rFonts w:ascii="Calibri" w:eastAsia="Calibri" w:hAnsi="Calibri" w:cs="Calibri"/>
                <w:bCs/>
                <w:noProof/>
                <w:color w:val="000000" w:themeColor="text1"/>
                <w:sz w:val="21"/>
                <w:szCs w:val="21"/>
              </w:rPr>
              <w:t xml:space="preserve"> SP sends a new message within an expired MessageGroup, ExpireOn will </w:t>
            </w:r>
            <w:r w:rsidRPr="003B1968">
              <w:rPr>
                <w:rFonts w:ascii="Calibri" w:eastAsia="Calibri" w:hAnsi="Calibri" w:cs="Calibri"/>
                <w:bCs/>
                <w:noProof/>
                <w:color w:val="000000" w:themeColor="text1"/>
                <w:sz w:val="21"/>
                <w:szCs w:val="21"/>
              </w:rPr>
              <w:lastRenderedPageBreak/>
              <w:t>be updated with an additional month.</w:t>
            </w:r>
          </w:p>
        </w:tc>
        <w:tc>
          <w:tcPr>
            <w:tcW w:w="3240" w:type="dxa"/>
            <w:tcBorders>
              <w:top w:val="single" w:sz="4" w:space="0" w:color="auto"/>
              <w:left w:val="single" w:sz="4" w:space="0" w:color="auto"/>
              <w:bottom w:val="single" w:sz="4" w:space="0" w:color="auto"/>
              <w:right w:val="single" w:sz="4" w:space="0" w:color="auto"/>
            </w:tcBorders>
            <w:hideMark/>
          </w:tcPr>
          <w:p w14:paraId="33C19C90" w14:textId="77777777" w:rsidR="00DA644B" w:rsidRPr="003B1968" w:rsidRDefault="00DA644B" w:rsidP="00791B69">
            <w:pPr>
              <w:rPr>
                <w:rFonts w:ascii="Calibri" w:eastAsia="Calibri" w:hAnsi="Calibri" w:cs="Calibri"/>
                <w:noProof/>
                <w:sz w:val="21"/>
                <w:szCs w:val="21"/>
              </w:rPr>
            </w:pPr>
            <w:r w:rsidRPr="003B1968">
              <w:rPr>
                <w:noProof/>
              </w:rPr>
              <w:lastRenderedPageBreak/>
              <w:t>2020-10-14 15:53:10.883</w:t>
            </w:r>
          </w:p>
        </w:tc>
      </w:tr>
    </w:tbl>
    <w:p w14:paraId="0A7137D6" w14:textId="77777777" w:rsidR="00DA644B" w:rsidRPr="003B1968" w:rsidRDefault="00DA644B" w:rsidP="00DA644B">
      <w:pPr>
        <w:rPr>
          <w:noProof/>
        </w:rPr>
      </w:pPr>
    </w:p>
    <w:p w14:paraId="3477B31B"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72" behindDoc="0" locked="0" layoutInCell="1" allowOverlap="1" wp14:anchorId="18F5F888" wp14:editId="2F4C4A08">
                <wp:simplePos x="0" y="0"/>
                <wp:positionH relativeFrom="margin">
                  <wp:posOffset>86250</wp:posOffset>
                </wp:positionH>
                <wp:positionV relativeFrom="paragraph">
                  <wp:posOffset>334768</wp:posOffset>
                </wp:positionV>
                <wp:extent cx="6754495" cy="645160"/>
                <wp:effectExtent l="0" t="0" r="8255" b="2540"/>
                <wp:wrapNone/>
                <wp:docPr id="31236" name="Group 31236"/>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685" name="Rectangle 685"/>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6" name="Text Box 31238"/>
                        <wps:cNvSpPr txBox="1"/>
                        <wps:spPr>
                          <a:xfrm>
                            <a:off x="65314" y="142504"/>
                            <a:ext cx="1938528" cy="307239"/>
                          </a:xfrm>
                          <a:prstGeom prst="rect">
                            <a:avLst/>
                          </a:prstGeom>
                          <a:noFill/>
                          <a:ln w="6350">
                            <a:noFill/>
                          </a:ln>
                        </wps:spPr>
                        <wps:txbx>
                          <w:txbxContent>
                            <w:p w14:paraId="211D2F81"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7"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18F5F888" id="Group 31236" o:spid="_x0000_s1308" style="position:absolute;margin-left:6.8pt;margin-top:26.35pt;width:531.85pt;height:50.8pt;z-index:251658272;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">
                <v:rect id="Rectangle 685" o:spid="_x0000_s130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" fillcolor="#f2f2f2" stroked="f" strokeweight="1pt"/>
                <v:shape id="Text Box 31238" o:spid="_x0000_s131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" filled="f" stroked="f" strokeweight=".5pt">
                  <v:textbox>
                    <w:txbxContent>
                      <w:p w14:paraId="211D2F81" w14:textId="77777777" w:rsidR="00DA644B" w:rsidRDefault="00DA644B" w:rsidP="00DA644B">
                        <w:pPr>
                          <w:rPr>
                            <w:b/>
                          </w:rPr>
                        </w:pPr>
                        <w:r>
                          <w:rPr>
                            <w:b/>
                          </w:rPr>
                          <w:t>Response Example</w:t>
                        </w:r>
                      </w:p>
                    </w:txbxContent>
                  </v:textbox>
                </v:shape>
                <v:shape id="Shape 31098" o:spid="_x0000_s131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1CC0D978" wp14:editId="2D638BCA">
                <wp:extent cx="6858000" cy="8456371"/>
                <wp:effectExtent l="0" t="0" r="0" b="1905"/>
                <wp:docPr id="1456008316" name="Group 145600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456371"/>
                          <a:chOff x="0" y="0"/>
                          <a:chExt cx="61722" cy="13649"/>
                        </a:xfrm>
                      </wpg:grpSpPr>
                      <wps:wsp>
                        <wps:cNvPr id="145600831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45600831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7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73"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2813" w14:textId="77777777" w:rsidR="00DA644B" w:rsidRDefault="00DA644B" w:rsidP="00DA644B"/>
                          </w:txbxContent>
                        </wps:txbx>
                        <wps:bodyPr rot="0" vert="horz" wrap="square" lIns="0" tIns="0" rIns="0" bIns="0" anchor="t" anchorCtr="0" upright="1">
                          <a:noAutofit/>
                        </wps:bodyPr>
                      </wps:wsp>
                      <wps:wsp>
                        <wps:cNvPr id="31074" name="Rectangle 31223"/>
                        <wps:cNvSpPr>
                          <a:spLocks noChangeArrowheads="1"/>
                        </wps:cNvSpPr>
                        <wps:spPr bwMode="auto">
                          <a:xfrm>
                            <a:off x="1509" y="1477"/>
                            <a:ext cx="57725" cy="1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54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"successful": true,</w:t>
                              </w:r>
                            </w:p>
                            <w:p w14:paraId="1E18909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F6FFEC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68DA6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3379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messageTypeEnum</w:t>
                              </w:r>
                              <w:proofErr w:type="spellEnd"/>
                              <w:r>
                                <w:rPr>
                                  <w:rFonts w:ascii="Courier New" w:eastAsia="Courier New" w:hAnsi="Courier New" w:cs="Courier New"/>
                                  <w:color w:val="333333"/>
                                  <w:sz w:val="21"/>
                                </w:rPr>
                                <w:t>": 2,</w:t>
                              </w:r>
                            </w:p>
                            <w:p w14:paraId="769AFD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statusEnum</w:t>
                              </w:r>
                              <w:proofErr w:type="spellEnd"/>
                              <w:r>
                                <w:rPr>
                                  <w:rFonts w:ascii="Courier New" w:eastAsia="Courier New" w:hAnsi="Courier New" w:cs="Courier New"/>
                                  <w:color w:val="333333"/>
                                  <w:sz w:val="21"/>
                                </w:rPr>
                                <w:t>": 3,</w:t>
                              </w:r>
                            </w:p>
                            <w:p w14:paraId="330F19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statusUpdatedOn</w:t>
                              </w:r>
                              <w:proofErr w:type="spellEnd"/>
                              <w:r>
                                <w:rPr>
                                  <w:rFonts w:ascii="Courier New" w:eastAsia="Courier New" w:hAnsi="Courier New" w:cs="Courier New"/>
                                  <w:color w:val="333333"/>
                                  <w:sz w:val="21"/>
                                </w:rPr>
                                <w:t>": "2020-10-19T14:16:30.52+00:00",</w:t>
                              </w:r>
                            </w:p>
                            <w:p w14:paraId="6550F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sentOn</w:t>
                              </w:r>
                              <w:proofErr w:type="spellEnd"/>
                              <w:r>
                                <w:rPr>
                                  <w:rFonts w:ascii="Courier New" w:eastAsia="Courier New" w:hAnsi="Courier New" w:cs="Courier New"/>
                                  <w:color w:val="333333"/>
                                  <w:sz w:val="21"/>
                                </w:rPr>
                                <w:t>": null,</w:t>
                              </w:r>
                            </w:p>
                            <w:p w14:paraId="6E43DE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callbackCalledOn</w:t>
                              </w:r>
                              <w:proofErr w:type="spellEnd"/>
                              <w:r>
                                <w:rPr>
                                  <w:rFonts w:ascii="Courier New" w:eastAsia="Courier New" w:hAnsi="Courier New" w:cs="Courier New"/>
                                  <w:color w:val="333333"/>
                                  <w:sz w:val="21"/>
                                </w:rPr>
                                <w:t>": null,</w:t>
                              </w:r>
                            </w:p>
                            <w:p w14:paraId="3CC4055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"note": null,</w:t>
                              </w:r>
                            </w:p>
                            <w:p w14:paraId="470DEC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responseValue</w:t>
                              </w:r>
                              <w:proofErr w:type="spellEnd"/>
                              <w:r>
                                <w:rPr>
                                  <w:rFonts w:ascii="Courier New" w:eastAsia="Courier New" w:hAnsi="Courier New" w:cs="Courier New"/>
                                  <w:color w:val="333333"/>
                                  <w:sz w:val="21"/>
                                </w:rPr>
                                <w:t>": null,</w:t>
                              </w:r>
                            </w:p>
                            <w:p w14:paraId="7C30AA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respondOn</w:t>
                              </w:r>
                              <w:proofErr w:type="spellEnd"/>
                              <w:r>
                                <w:rPr>
                                  <w:rFonts w:ascii="Courier New" w:eastAsia="Courier New" w:hAnsi="Courier New" w:cs="Courier New"/>
                                  <w:color w:val="333333"/>
                                  <w:sz w:val="21"/>
                                </w:rPr>
                                <w:t>": null,</w:t>
                              </w:r>
                            </w:p>
                            <w:p w14:paraId="720DF6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textMessageInfo</w:t>
                              </w:r>
                              <w:proofErr w:type="spellEnd"/>
                              <w:r>
                                <w:rPr>
                                  <w:rFonts w:ascii="Courier New" w:eastAsia="Courier New" w:hAnsi="Courier New" w:cs="Courier New"/>
                                  <w:color w:val="333333"/>
                                  <w:sz w:val="21"/>
                                </w:rPr>
                                <w:t>": null,</w:t>
                              </w:r>
                            </w:p>
                            <w:p w14:paraId="1CC289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emailMessageInfo</w:t>
                              </w:r>
                              <w:proofErr w:type="spellEnd"/>
                              <w:r>
                                <w:rPr>
                                  <w:rFonts w:ascii="Courier New" w:eastAsia="Courier New" w:hAnsi="Courier New" w:cs="Courier New"/>
                                  <w:color w:val="333333"/>
                                  <w:sz w:val="21"/>
                                </w:rPr>
                                <w:t>": {</w:t>
                              </w:r>
                            </w:p>
                            <w:p w14:paraId="6E14F6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fromEmail</w:t>
                              </w:r>
                              <w:proofErr w:type="spellEnd"/>
                              <w:r>
                                <w:rPr>
                                  <w:rFonts w:ascii="Courier New" w:eastAsia="Courier New" w:hAnsi="Courier New" w:cs="Courier New"/>
                                  <w:color w:val="333333"/>
                                  <w:sz w:val="21"/>
                                </w:rPr>
                                <w:t>": "No-ReplyCourtNotify@lacourt.org",</w:t>
                              </w:r>
                            </w:p>
                            <w:p w14:paraId="3553FC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recipientEmail</w:t>
                              </w:r>
                              <w:proofErr w:type="spellEnd"/>
                              <w:r>
                                <w:rPr>
                                  <w:rFonts w:ascii="Courier New" w:eastAsia="Courier New" w:hAnsi="Courier New" w:cs="Courier New"/>
                                  <w:color w:val="333333"/>
                                  <w:sz w:val="21"/>
                                </w:rPr>
                                <w:t>": "mlee@lacourt.org",</w:t>
                              </w:r>
                            </w:p>
                            <w:p w14:paraId="720AF4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"Appointment Reminder for upcoming Court appointment at 10/19/20 03:15 PM",</w:t>
                              </w:r>
                            </w:p>
                            <w:p w14:paraId="295FF8B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"Court Appointment is scheduled on 10/19/2020 at 3:15 PM.&lt;</w:t>
                              </w:r>
                              <w:proofErr w:type="spellStart"/>
                              <w:r>
                                <w:rPr>
                                  <w:rFonts w:ascii="Courier New" w:eastAsia="Courier New" w:hAnsi="Courier New" w:cs="Courier New"/>
                                  <w:color w:val="333333"/>
                                  <w:sz w:val="21"/>
                                </w:rPr>
                                <w:t>br</w:t>
                              </w:r>
                              <w:proofErr w:type="spellEnd"/>
                              <w:r>
                                <w:rPr>
                                  <w:rFonts w:ascii="Courier New" w:eastAsia="Courier New" w:hAnsi="Courier New" w:cs="Courier New"/>
                                  <w:color w:val="333333"/>
                                  <w:sz w:val="21"/>
                                </w:rPr>
                                <w:t xml:space="preserve"> /&gt;&lt;</w:t>
                              </w:r>
                              <w:proofErr w:type="spellStart"/>
                              <w:r>
                                <w:rPr>
                                  <w:rFonts w:ascii="Courier New" w:eastAsia="Courier New" w:hAnsi="Courier New" w:cs="Courier New"/>
                                  <w:color w:val="333333"/>
                                  <w:sz w:val="21"/>
                                </w:rPr>
                                <w:t>br</w:t>
                              </w:r>
                              <w:proofErr w:type="spellEnd"/>
                              <w:r>
                                <w:rPr>
                                  <w:rFonts w:ascii="Courier New" w:eastAsia="Courier New" w:hAnsi="Courier New" w:cs="Courier New"/>
                                  <w:color w:val="333333"/>
                                  <w:sz w:val="21"/>
                                </w:rPr>
                                <w:t xml:space="preserve"> /&gt;Please visit the following web page to view the detail or cancel the appointment:&lt;</w:t>
                              </w:r>
                              <w:proofErr w:type="spellStart"/>
                              <w:proofErr w:type="gramStart"/>
                              <w:r>
                                <w:rPr>
                                  <w:rFonts w:ascii="Courier New" w:eastAsia="Courier New" w:hAnsi="Courier New" w:cs="Courier New"/>
                                  <w:color w:val="333333"/>
                                  <w:sz w:val="21"/>
                                </w:rPr>
                                <w:t>br</w:t>
                              </w:r>
                              <w:proofErr w:type="spellEnd"/>
                              <w:proofErr w:type="gramEnd"/>
                              <w:r>
                                <w:rPr>
                                  <w:rFonts w:ascii="Courier New" w:eastAsia="Courier New" w:hAnsi="Courier New" w:cs="Courier New"/>
                                  <w:color w:val="333333"/>
                                  <w:sz w:val="21"/>
                                </w:rPr>
                                <w:t xml:space="preserve"> </w:t>
                              </w:r>
                            </w:p>
                            <w:p w14:paraId="61D5038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hideUnsubscribe</w:t>
                              </w:r>
                              <w:proofErr w:type="spellEnd"/>
                              <w:r>
                                <w:rPr>
                                  <w:rFonts w:ascii="Courier New" w:eastAsia="Courier New" w:hAnsi="Courier New" w:cs="Courier New"/>
                                  <w:color w:val="333333"/>
                                  <w:sz w:val="21"/>
                                </w:rPr>
                                <w:t>": false,</w:t>
                              </w:r>
                            </w:p>
                            <w:p w14:paraId="43F45E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requestResponseInEmail</w:t>
                              </w:r>
                              <w:proofErr w:type="spellEnd"/>
                              <w:r>
                                <w:rPr>
                                  <w:rFonts w:ascii="Courier New" w:eastAsia="Courier New" w:hAnsi="Courier New" w:cs="Courier New"/>
                                  <w:color w:val="333333"/>
                                  <w:sz w:val="21"/>
                                </w:rPr>
                                <w:t>": null</w:t>
                              </w:r>
                            </w:p>
                            <w:p w14:paraId="10CED1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526D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w:t>
                              </w:r>
                            </w:p>
                            <w:p w14:paraId="1A3DAA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3,</w:t>
                              </w:r>
                            </w:p>
                            <w:p w14:paraId="4ABFBC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2,</w:t>
                              </w:r>
                            </w:p>
                            <w:p w14:paraId="38A8230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abbr</w:t>
                              </w:r>
                              <w:proofErr w:type="spellEnd"/>
                              <w:r>
                                <w:rPr>
                                  <w:rFonts w:ascii="Courier New" w:eastAsia="Courier New" w:hAnsi="Courier New" w:cs="Courier New"/>
                                  <w:color w:val="333333"/>
                                  <w:sz w:val="21"/>
                                </w:rPr>
                                <w:t>": "AP",</w:t>
                              </w:r>
                            </w:p>
                            <w:p w14:paraId="255589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"Appointment",</w:t>
                              </w:r>
                            </w:p>
                            <w:p w14:paraId="5D8253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"description": "Users can schedule  appointments before </w:t>
                              </w:r>
                              <w:proofErr w:type="spellStart"/>
                              <w:r>
                                <w:rPr>
                                  <w:rFonts w:ascii="Courier New" w:eastAsia="Courier New" w:hAnsi="Courier New" w:cs="Courier New"/>
                                  <w:color w:val="333333"/>
                                  <w:sz w:val="21"/>
                                </w:rPr>
                                <w:t>visting</w:t>
                              </w:r>
                              <w:proofErr w:type="spellEnd"/>
                              <w:r>
                                <w:rPr>
                                  <w:rFonts w:ascii="Courier New" w:eastAsia="Courier New" w:hAnsi="Courier New" w:cs="Courier New"/>
                                  <w:color w:val="333333"/>
                                  <w:sz w:val="21"/>
                                </w:rPr>
                                <w:t xml:space="preserve"> the court",</w:t>
                              </w:r>
                            </w:p>
                            <w:p w14:paraId="6BB802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disclaimerForPublic</w:t>
                              </w:r>
                              <w:proofErr w:type="spellEnd"/>
                              <w:r>
                                <w:rPr>
                                  <w:rFonts w:ascii="Courier New" w:eastAsia="Courier New" w:hAnsi="Courier New" w:cs="Courier New"/>
                                  <w:color w:val="333333"/>
                                  <w:sz w:val="21"/>
                                </w:rPr>
                                <w:t>": null,</w:t>
                              </w:r>
                            </w:p>
                            <w:p w14:paraId="0D456D0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3B746E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"2020-02-18T21:03:22.767",</w:t>
                              </w:r>
                            </w:p>
                            <w:p w14:paraId="7CC980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updatedOn</w:t>
                              </w:r>
                              <w:proofErr w:type="spellEnd"/>
                              <w:r>
                                <w:rPr>
                                  <w:rFonts w:ascii="Courier New" w:eastAsia="Courier New" w:hAnsi="Courier New" w:cs="Courier New"/>
                                  <w:color w:val="333333"/>
                                  <w:sz w:val="21"/>
                                </w:rPr>
                                <w:t>": "2020-02-18T21:03:22.77",</w:t>
                              </w:r>
                            </w:p>
                            <w:p w14:paraId="596617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verificationCodes</w:t>
                              </w:r>
                              <w:proofErr w:type="spellEnd"/>
                              <w:r>
                                <w:rPr>
                                  <w:rFonts w:ascii="Courier New" w:eastAsia="Courier New" w:hAnsi="Courier New" w:cs="Courier New"/>
                                  <w:color w:val="333333"/>
                                  <w:sz w:val="21"/>
                                </w:rPr>
                                <w:t>": null,</w:t>
                              </w:r>
                            </w:p>
                            <w:p w14:paraId="3C90B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servicePhones</w:t>
                              </w:r>
                              <w:proofErr w:type="spellEnd"/>
                              <w:r>
                                <w:rPr>
                                  <w:rFonts w:ascii="Courier New" w:eastAsia="Courier New" w:hAnsi="Courier New" w:cs="Courier New"/>
                                  <w:color w:val="333333"/>
                                  <w:sz w:val="21"/>
                                </w:rPr>
                                <w:t>": null,</w:t>
                              </w:r>
                            </w:p>
                            <w:p w14:paraId="1778D7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serviceEmails</w:t>
                              </w:r>
                              <w:proofErr w:type="spellEnd"/>
                              <w:r>
                                <w:rPr>
                                  <w:rFonts w:ascii="Courier New" w:eastAsia="Courier New" w:hAnsi="Courier New" w:cs="Courier New"/>
                                  <w:color w:val="333333"/>
                                  <w:sz w:val="21"/>
                                </w:rPr>
                                <w:t>": null,</w:t>
                              </w:r>
                            </w:p>
                            <w:p w14:paraId="11F63F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messageGroups</w:t>
                              </w:r>
                              <w:proofErr w:type="spellEnd"/>
                              <w:r>
                                <w:rPr>
                                  <w:rFonts w:ascii="Courier New" w:eastAsia="Courier New" w:hAnsi="Courier New" w:cs="Courier New"/>
                                  <w:color w:val="333333"/>
                                  <w:sz w:val="21"/>
                                </w:rPr>
                                <w:t>": null,</w:t>
                              </w:r>
                            </w:p>
                            <w:p w14:paraId="2EEAC6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messageQueues</w:t>
                              </w:r>
                              <w:proofErr w:type="spellEnd"/>
                              <w:r>
                                <w:rPr>
                                  <w:rFonts w:ascii="Courier New" w:eastAsia="Courier New" w:hAnsi="Courier New" w:cs="Courier New"/>
                                  <w:color w:val="333333"/>
                                  <w:sz w:val="21"/>
                                </w:rPr>
                                <w:t>": null</w:t>
                              </w:r>
                            </w:p>
                            <w:p w14:paraId="7FD6C0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CB28C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messageGroupInfo</w:t>
                              </w:r>
                              <w:proofErr w:type="spellEnd"/>
                              <w:r>
                                <w:rPr>
                                  <w:rFonts w:ascii="Courier New" w:eastAsia="Courier New" w:hAnsi="Courier New" w:cs="Courier New"/>
                                  <w:color w:val="333333"/>
                                  <w:sz w:val="21"/>
                                </w:rPr>
                                <w:t>": {</w:t>
                              </w:r>
                            </w:p>
                            <w:p w14:paraId="18D226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62398,</w:t>
                              </w:r>
                            </w:p>
                            <w:p w14:paraId="5113CD6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groupId</w:t>
                              </w:r>
                              <w:proofErr w:type="spellEnd"/>
                              <w:r>
                                <w:rPr>
                                  <w:rFonts w:ascii="Courier New" w:eastAsia="Courier New" w:hAnsi="Courier New" w:cs="Courier New"/>
                                  <w:color w:val="333333"/>
                                  <w:sz w:val="21"/>
                                </w:rPr>
                                <w:t>": "AP_3966e434-5012-eb11-811f-005056a3a54a",</w:t>
                              </w:r>
                            </w:p>
                            <w:p w14:paraId="7FBBF7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"Court appointment at 10/19/20 03:15 PM",</w:t>
                              </w:r>
                            </w:p>
                            <w:p w14:paraId="6913F3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2,</w:t>
                              </w:r>
                            </w:p>
                            <w:p w14:paraId="3D78E508"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075"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36E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CC0D978" id="Group 1456008316" o:spid="_x0000_s1312" style="width:540pt;height:665.8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">
                <v:shape id="Shape 27" o:spid="_x0000_s131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1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1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1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31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" filled="f" stroked="f">
                  <v:textbox inset="0,0,0,0">
                    <w:txbxContent>
                      <w:p w14:paraId="77B42813" w14:textId="77777777" w:rsidR="00DA644B" w:rsidRDefault="00DA644B" w:rsidP="00DA644B"/>
                    </w:txbxContent>
                  </v:textbox>
                </v:rect>
                <v:rect id="Rectangle 31223" o:spid="_x0000_s1318" style="position:absolute;left:1509;top:1477;width:57725;height:1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" filled="f" stroked="f">
                  <v:textbox inset="0,0,0,0">
                    <w:txbxContent>
                      <w:p w14:paraId="557254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"successful": true,</w:t>
                        </w:r>
                      </w:p>
                      <w:p w14:paraId="1E18909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F6FFEC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68DA6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333796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messageTypeEnum</w:t>
                        </w:r>
                        <w:proofErr w:type="spellEnd"/>
                        <w:r>
                          <w:rPr>
                            <w:rFonts w:ascii="Courier New" w:eastAsia="Courier New" w:hAnsi="Courier New" w:cs="Courier New"/>
                            <w:color w:val="333333"/>
                            <w:sz w:val="21"/>
                          </w:rPr>
                          <w:t>": 2,</w:t>
                        </w:r>
                      </w:p>
                      <w:p w14:paraId="769AFD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statusEnum</w:t>
                        </w:r>
                        <w:proofErr w:type="spellEnd"/>
                        <w:r>
                          <w:rPr>
                            <w:rFonts w:ascii="Courier New" w:eastAsia="Courier New" w:hAnsi="Courier New" w:cs="Courier New"/>
                            <w:color w:val="333333"/>
                            <w:sz w:val="21"/>
                          </w:rPr>
                          <w:t>": 3,</w:t>
                        </w:r>
                      </w:p>
                      <w:p w14:paraId="330F19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statusUpdatedOn</w:t>
                        </w:r>
                        <w:proofErr w:type="spellEnd"/>
                        <w:r>
                          <w:rPr>
                            <w:rFonts w:ascii="Courier New" w:eastAsia="Courier New" w:hAnsi="Courier New" w:cs="Courier New"/>
                            <w:color w:val="333333"/>
                            <w:sz w:val="21"/>
                          </w:rPr>
                          <w:t>": "2020-10-19T14:16:30.52+00:00",</w:t>
                        </w:r>
                      </w:p>
                      <w:p w14:paraId="6550F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sentOn</w:t>
                        </w:r>
                        <w:proofErr w:type="spellEnd"/>
                        <w:r>
                          <w:rPr>
                            <w:rFonts w:ascii="Courier New" w:eastAsia="Courier New" w:hAnsi="Courier New" w:cs="Courier New"/>
                            <w:color w:val="333333"/>
                            <w:sz w:val="21"/>
                          </w:rPr>
                          <w:t>": null,</w:t>
                        </w:r>
                      </w:p>
                      <w:p w14:paraId="6E43DE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callbackCalledOn</w:t>
                        </w:r>
                        <w:proofErr w:type="spellEnd"/>
                        <w:r>
                          <w:rPr>
                            <w:rFonts w:ascii="Courier New" w:eastAsia="Courier New" w:hAnsi="Courier New" w:cs="Courier New"/>
                            <w:color w:val="333333"/>
                            <w:sz w:val="21"/>
                          </w:rPr>
                          <w:t>": null,</w:t>
                        </w:r>
                      </w:p>
                      <w:p w14:paraId="3CC4055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"note": null,</w:t>
                        </w:r>
                      </w:p>
                      <w:p w14:paraId="470DEC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responseValue</w:t>
                        </w:r>
                        <w:proofErr w:type="spellEnd"/>
                        <w:r>
                          <w:rPr>
                            <w:rFonts w:ascii="Courier New" w:eastAsia="Courier New" w:hAnsi="Courier New" w:cs="Courier New"/>
                            <w:color w:val="333333"/>
                            <w:sz w:val="21"/>
                          </w:rPr>
                          <w:t>": null,</w:t>
                        </w:r>
                      </w:p>
                      <w:p w14:paraId="7C30AA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respondOn</w:t>
                        </w:r>
                        <w:proofErr w:type="spellEnd"/>
                        <w:r>
                          <w:rPr>
                            <w:rFonts w:ascii="Courier New" w:eastAsia="Courier New" w:hAnsi="Courier New" w:cs="Courier New"/>
                            <w:color w:val="333333"/>
                            <w:sz w:val="21"/>
                          </w:rPr>
                          <w:t>": null,</w:t>
                        </w:r>
                      </w:p>
                      <w:p w14:paraId="720DF6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textMessageInfo</w:t>
                        </w:r>
                        <w:proofErr w:type="spellEnd"/>
                        <w:r>
                          <w:rPr>
                            <w:rFonts w:ascii="Courier New" w:eastAsia="Courier New" w:hAnsi="Courier New" w:cs="Courier New"/>
                            <w:color w:val="333333"/>
                            <w:sz w:val="21"/>
                          </w:rPr>
                          <w:t>": null,</w:t>
                        </w:r>
                      </w:p>
                      <w:p w14:paraId="1CC289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emailMessageInfo</w:t>
                        </w:r>
                        <w:proofErr w:type="spellEnd"/>
                        <w:r>
                          <w:rPr>
                            <w:rFonts w:ascii="Courier New" w:eastAsia="Courier New" w:hAnsi="Courier New" w:cs="Courier New"/>
                            <w:color w:val="333333"/>
                            <w:sz w:val="21"/>
                          </w:rPr>
                          <w:t>": {</w:t>
                        </w:r>
                      </w:p>
                      <w:p w14:paraId="6E14F6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fromEmail</w:t>
                        </w:r>
                        <w:proofErr w:type="spellEnd"/>
                        <w:r>
                          <w:rPr>
                            <w:rFonts w:ascii="Courier New" w:eastAsia="Courier New" w:hAnsi="Courier New" w:cs="Courier New"/>
                            <w:color w:val="333333"/>
                            <w:sz w:val="21"/>
                          </w:rPr>
                          <w:t>": "No-ReplyCourtNotify@lacourt.org",</w:t>
                        </w:r>
                      </w:p>
                      <w:p w14:paraId="3553FC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recipientEmail</w:t>
                        </w:r>
                        <w:proofErr w:type="spellEnd"/>
                        <w:r>
                          <w:rPr>
                            <w:rFonts w:ascii="Courier New" w:eastAsia="Courier New" w:hAnsi="Courier New" w:cs="Courier New"/>
                            <w:color w:val="333333"/>
                            <w:sz w:val="21"/>
                          </w:rPr>
                          <w:t>": "mlee@lacourt.org",</w:t>
                        </w:r>
                      </w:p>
                      <w:p w14:paraId="720AF4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"Appointment Reminder for upcoming Court appointment at 10/19/20 03:15 PM",</w:t>
                        </w:r>
                      </w:p>
                      <w:p w14:paraId="295FF8B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"Court Appointment is scheduled on 10/19/2020 at 3:15 PM.&lt;</w:t>
                        </w:r>
                        <w:proofErr w:type="spellStart"/>
                        <w:r>
                          <w:rPr>
                            <w:rFonts w:ascii="Courier New" w:eastAsia="Courier New" w:hAnsi="Courier New" w:cs="Courier New"/>
                            <w:color w:val="333333"/>
                            <w:sz w:val="21"/>
                          </w:rPr>
                          <w:t>br</w:t>
                        </w:r>
                        <w:proofErr w:type="spellEnd"/>
                        <w:r>
                          <w:rPr>
                            <w:rFonts w:ascii="Courier New" w:eastAsia="Courier New" w:hAnsi="Courier New" w:cs="Courier New"/>
                            <w:color w:val="333333"/>
                            <w:sz w:val="21"/>
                          </w:rPr>
                          <w:t xml:space="preserve"> /&gt;&lt;</w:t>
                        </w:r>
                        <w:proofErr w:type="spellStart"/>
                        <w:r>
                          <w:rPr>
                            <w:rFonts w:ascii="Courier New" w:eastAsia="Courier New" w:hAnsi="Courier New" w:cs="Courier New"/>
                            <w:color w:val="333333"/>
                            <w:sz w:val="21"/>
                          </w:rPr>
                          <w:t>br</w:t>
                        </w:r>
                        <w:proofErr w:type="spellEnd"/>
                        <w:r>
                          <w:rPr>
                            <w:rFonts w:ascii="Courier New" w:eastAsia="Courier New" w:hAnsi="Courier New" w:cs="Courier New"/>
                            <w:color w:val="333333"/>
                            <w:sz w:val="21"/>
                          </w:rPr>
                          <w:t xml:space="preserve"> /&gt;Please visit the following web page to view the detail or cancel the appointment:&lt;</w:t>
                        </w:r>
                        <w:proofErr w:type="spellStart"/>
                        <w:proofErr w:type="gramStart"/>
                        <w:r>
                          <w:rPr>
                            <w:rFonts w:ascii="Courier New" w:eastAsia="Courier New" w:hAnsi="Courier New" w:cs="Courier New"/>
                            <w:color w:val="333333"/>
                            <w:sz w:val="21"/>
                          </w:rPr>
                          <w:t>br</w:t>
                        </w:r>
                        <w:proofErr w:type="spellEnd"/>
                        <w:proofErr w:type="gramEnd"/>
                        <w:r>
                          <w:rPr>
                            <w:rFonts w:ascii="Courier New" w:eastAsia="Courier New" w:hAnsi="Courier New" w:cs="Courier New"/>
                            <w:color w:val="333333"/>
                            <w:sz w:val="21"/>
                          </w:rPr>
                          <w:t xml:space="preserve"> </w:t>
                        </w:r>
                      </w:p>
                      <w:p w14:paraId="61D5038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hideUnsubscribe</w:t>
                        </w:r>
                        <w:proofErr w:type="spellEnd"/>
                        <w:r>
                          <w:rPr>
                            <w:rFonts w:ascii="Courier New" w:eastAsia="Courier New" w:hAnsi="Courier New" w:cs="Courier New"/>
                            <w:color w:val="333333"/>
                            <w:sz w:val="21"/>
                          </w:rPr>
                          <w:t>": false,</w:t>
                        </w:r>
                      </w:p>
                      <w:p w14:paraId="43F45E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requestResponseInEmail</w:t>
                        </w:r>
                        <w:proofErr w:type="spellEnd"/>
                        <w:r>
                          <w:rPr>
                            <w:rFonts w:ascii="Courier New" w:eastAsia="Courier New" w:hAnsi="Courier New" w:cs="Courier New"/>
                            <w:color w:val="333333"/>
                            <w:sz w:val="21"/>
                          </w:rPr>
                          <w:t>": null</w:t>
                        </w:r>
                      </w:p>
                      <w:p w14:paraId="10CED1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526D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w:t>
                        </w:r>
                      </w:p>
                      <w:p w14:paraId="1A3DAA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3,</w:t>
                        </w:r>
                      </w:p>
                      <w:p w14:paraId="4ABFBC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2,</w:t>
                        </w:r>
                      </w:p>
                      <w:p w14:paraId="38A8230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abbr</w:t>
                        </w:r>
                        <w:proofErr w:type="spellEnd"/>
                        <w:r>
                          <w:rPr>
                            <w:rFonts w:ascii="Courier New" w:eastAsia="Courier New" w:hAnsi="Courier New" w:cs="Courier New"/>
                            <w:color w:val="333333"/>
                            <w:sz w:val="21"/>
                          </w:rPr>
                          <w:t>": "AP",</w:t>
                        </w:r>
                      </w:p>
                      <w:p w14:paraId="2555895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"Appointment",</w:t>
                        </w:r>
                      </w:p>
                      <w:p w14:paraId="5D8253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"description": "Users can schedule  appointments before </w:t>
                        </w:r>
                        <w:proofErr w:type="spellStart"/>
                        <w:r>
                          <w:rPr>
                            <w:rFonts w:ascii="Courier New" w:eastAsia="Courier New" w:hAnsi="Courier New" w:cs="Courier New"/>
                            <w:color w:val="333333"/>
                            <w:sz w:val="21"/>
                          </w:rPr>
                          <w:t>visting</w:t>
                        </w:r>
                        <w:proofErr w:type="spellEnd"/>
                        <w:r>
                          <w:rPr>
                            <w:rFonts w:ascii="Courier New" w:eastAsia="Courier New" w:hAnsi="Courier New" w:cs="Courier New"/>
                            <w:color w:val="333333"/>
                            <w:sz w:val="21"/>
                          </w:rPr>
                          <w:t xml:space="preserve"> the court",</w:t>
                        </w:r>
                      </w:p>
                      <w:p w14:paraId="6BB802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disclaimerForPublic</w:t>
                        </w:r>
                        <w:proofErr w:type="spellEnd"/>
                        <w:r>
                          <w:rPr>
                            <w:rFonts w:ascii="Courier New" w:eastAsia="Courier New" w:hAnsi="Courier New" w:cs="Courier New"/>
                            <w:color w:val="333333"/>
                            <w:sz w:val="21"/>
                          </w:rPr>
                          <w:t>": null,</w:t>
                        </w:r>
                      </w:p>
                      <w:p w14:paraId="0D456D0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3B746E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"2020-02-18T21:03:22.767",</w:t>
                        </w:r>
                      </w:p>
                      <w:p w14:paraId="7CC980F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updatedOn</w:t>
                        </w:r>
                        <w:proofErr w:type="spellEnd"/>
                        <w:r>
                          <w:rPr>
                            <w:rFonts w:ascii="Courier New" w:eastAsia="Courier New" w:hAnsi="Courier New" w:cs="Courier New"/>
                            <w:color w:val="333333"/>
                            <w:sz w:val="21"/>
                          </w:rPr>
                          <w:t>": "2020-02-18T21:03:22.77",</w:t>
                        </w:r>
                      </w:p>
                      <w:p w14:paraId="596617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verificationCodes</w:t>
                        </w:r>
                        <w:proofErr w:type="spellEnd"/>
                        <w:r>
                          <w:rPr>
                            <w:rFonts w:ascii="Courier New" w:eastAsia="Courier New" w:hAnsi="Courier New" w:cs="Courier New"/>
                            <w:color w:val="333333"/>
                            <w:sz w:val="21"/>
                          </w:rPr>
                          <w:t>": null,</w:t>
                        </w:r>
                      </w:p>
                      <w:p w14:paraId="3C90B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servicePhones</w:t>
                        </w:r>
                        <w:proofErr w:type="spellEnd"/>
                        <w:r>
                          <w:rPr>
                            <w:rFonts w:ascii="Courier New" w:eastAsia="Courier New" w:hAnsi="Courier New" w:cs="Courier New"/>
                            <w:color w:val="333333"/>
                            <w:sz w:val="21"/>
                          </w:rPr>
                          <w:t>": null,</w:t>
                        </w:r>
                      </w:p>
                      <w:p w14:paraId="1778D7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serviceEmails</w:t>
                        </w:r>
                        <w:proofErr w:type="spellEnd"/>
                        <w:r>
                          <w:rPr>
                            <w:rFonts w:ascii="Courier New" w:eastAsia="Courier New" w:hAnsi="Courier New" w:cs="Courier New"/>
                            <w:color w:val="333333"/>
                            <w:sz w:val="21"/>
                          </w:rPr>
                          <w:t>": null,</w:t>
                        </w:r>
                      </w:p>
                      <w:p w14:paraId="11F63F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messageGroups</w:t>
                        </w:r>
                        <w:proofErr w:type="spellEnd"/>
                        <w:r>
                          <w:rPr>
                            <w:rFonts w:ascii="Courier New" w:eastAsia="Courier New" w:hAnsi="Courier New" w:cs="Courier New"/>
                            <w:color w:val="333333"/>
                            <w:sz w:val="21"/>
                          </w:rPr>
                          <w:t>": null,</w:t>
                        </w:r>
                      </w:p>
                      <w:p w14:paraId="2EEAC6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messageQueues</w:t>
                        </w:r>
                        <w:proofErr w:type="spellEnd"/>
                        <w:r>
                          <w:rPr>
                            <w:rFonts w:ascii="Courier New" w:eastAsia="Courier New" w:hAnsi="Courier New" w:cs="Courier New"/>
                            <w:color w:val="333333"/>
                            <w:sz w:val="21"/>
                          </w:rPr>
                          <w:t>": null</w:t>
                        </w:r>
                      </w:p>
                      <w:p w14:paraId="7FD6C0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CB28C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messageGroupInfo</w:t>
                        </w:r>
                        <w:proofErr w:type="spellEnd"/>
                        <w:r>
                          <w:rPr>
                            <w:rFonts w:ascii="Courier New" w:eastAsia="Courier New" w:hAnsi="Courier New" w:cs="Courier New"/>
                            <w:color w:val="333333"/>
                            <w:sz w:val="21"/>
                          </w:rPr>
                          <w:t>": {</w:t>
                        </w:r>
                      </w:p>
                      <w:p w14:paraId="18D226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62398,</w:t>
                        </w:r>
                      </w:p>
                      <w:p w14:paraId="5113CD6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groupId</w:t>
                        </w:r>
                        <w:proofErr w:type="spellEnd"/>
                        <w:r>
                          <w:rPr>
                            <w:rFonts w:ascii="Courier New" w:eastAsia="Courier New" w:hAnsi="Courier New" w:cs="Courier New"/>
                            <w:color w:val="333333"/>
                            <w:sz w:val="21"/>
                          </w:rPr>
                          <w:t>": "AP_3966e434-5012-eb11-811f-005056a3a54a",</w:t>
                        </w:r>
                      </w:p>
                      <w:p w14:paraId="7FBBF7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"title": "Court appointment at 10/19/20 03:15 PM",</w:t>
                        </w:r>
                      </w:p>
                      <w:p w14:paraId="6913F3B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2,</w:t>
                        </w:r>
                      </w:p>
                      <w:p w14:paraId="3D78E508" w14:textId="77777777" w:rsidR="00DA644B" w:rsidRDefault="00DA644B" w:rsidP="00DA644B">
                        <w:pPr>
                          <w:spacing w:line="240" w:lineRule="auto"/>
                          <w:contextualSpacing/>
                        </w:pPr>
                      </w:p>
                    </w:txbxContent>
                  </v:textbox>
                </v:rect>
                <v:rect id="Rectangle 31224" o:spid="_x0000_s131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" filled="f" stroked="f">
                  <v:textbox inset="0,0,0,0">
                    <w:txbxContent>
                      <w:p w14:paraId="61F736ED" w14:textId="77777777" w:rsidR="00DA644B" w:rsidRDefault="00DA644B" w:rsidP="00DA644B"/>
                    </w:txbxContent>
                  </v:textbox>
                </v:rect>
                <w10:anchorlock/>
              </v:group>
            </w:pict>
          </mc:Fallback>
        </mc:AlternateContent>
      </w:r>
    </w:p>
    <w:p w14:paraId="6F1EECA5" w14:textId="77777777" w:rsidR="00DA644B" w:rsidRPr="003B1968" w:rsidRDefault="00DA644B" w:rsidP="00DA644B">
      <w:pPr>
        <w:rPr>
          <w:noProof/>
        </w:rPr>
      </w:pPr>
      <w:r w:rsidRPr="003B1968">
        <w:rPr>
          <w:noProof/>
        </w:rPr>
        <w:lastRenderedPageBreak/>
        <mc:AlternateContent>
          <mc:Choice Requires="wpg">
            <w:drawing>
              <wp:inline distT="0" distB="0" distL="0" distR="0" wp14:anchorId="5EF68AE4" wp14:editId="333B23BF">
                <wp:extent cx="6858000" cy="4391025"/>
                <wp:effectExtent l="0" t="0" r="0" b="9525"/>
                <wp:docPr id="31076" name="Group 3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91025"/>
                          <a:chOff x="0" y="0"/>
                          <a:chExt cx="61722" cy="13649"/>
                        </a:xfrm>
                      </wpg:grpSpPr>
                      <wps:wsp>
                        <wps:cNvPr id="3107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8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2" name="Rectangle 31245"/>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305D3" w14:textId="77777777" w:rsidR="00DA644B" w:rsidRDefault="00DA644B" w:rsidP="00DA644B"/>
                          </w:txbxContent>
                        </wps:txbx>
                        <wps:bodyPr rot="0" vert="horz" wrap="square" lIns="0" tIns="0" rIns="0" bIns="0" anchor="t" anchorCtr="0" upright="1">
                          <a:noAutofit/>
                        </wps:bodyPr>
                      </wps:wsp>
                      <wps:wsp>
                        <wps:cNvPr id="31093" name="Rectangle 31246"/>
                        <wps:cNvSpPr>
                          <a:spLocks noChangeArrowheads="1"/>
                        </wps:cNvSpPr>
                        <wps:spPr bwMode="auto">
                          <a:xfrm>
                            <a:off x="1509" y="162"/>
                            <a:ext cx="57725" cy="1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66C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2,</w:t>
                              </w:r>
                            </w:p>
                            <w:p w14:paraId="148B25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w:t>
                              </w:r>
                            </w:p>
                            <w:p w14:paraId="3939020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"2020-10-19T21:15:35.15",</w:t>
                              </w:r>
                            </w:p>
                            <w:p w14:paraId="5B109A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26FDF1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activatedOn</w:t>
                              </w:r>
                              <w:proofErr w:type="spellEnd"/>
                              <w:r>
                                <w:rPr>
                                  <w:rFonts w:ascii="Courier New" w:eastAsia="Courier New" w:hAnsi="Courier New" w:cs="Courier New"/>
                                  <w:color w:val="333333"/>
                                  <w:sz w:val="21"/>
                                </w:rPr>
                                <w:t>": "2020-10-19T21:15:35.15",</w:t>
                              </w:r>
                            </w:p>
                            <w:p w14:paraId="7733B7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deactivatedOn</w:t>
                              </w:r>
                              <w:proofErr w:type="spellEnd"/>
                              <w:r>
                                <w:rPr>
                                  <w:rFonts w:ascii="Courier New" w:eastAsia="Courier New" w:hAnsi="Courier New" w:cs="Courier New"/>
                                  <w:color w:val="333333"/>
                                  <w:sz w:val="21"/>
                                </w:rPr>
                                <w:t>": null,</w:t>
                              </w:r>
                            </w:p>
                            <w:p w14:paraId="1603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expireOn</w:t>
                              </w:r>
                              <w:proofErr w:type="spellEnd"/>
                              <w:r>
                                <w:rPr>
                                  <w:rFonts w:ascii="Courier New" w:eastAsia="Courier New" w:hAnsi="Courier New" w:cs="Courier New"/>
                                  <w:color w:val="333333"/>
                                  <w:sz w:val="21"/>
                                </w:rPr>
                                <w:t>": "2020-10-19T22:30:00",</w:t>
                              </w:r>
                            </w:p>
                            <w:p w14:paraId="0ED433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clientApp</w:t>
                              </w:r>
                              <w:proofErr w:type="spellEnd"/>
                              <w:r>
                                <w:rPr>
                                  <w:rFonts w:ascii="Courier New" w:eastAsia="Courier New" w:hAnsi="Courier New" w:cs="Courier New"/>
                                  <w:color w:val="333333"/>
                                  <w:sz w:val="21"/>
                                </w:rPr>
                                <w:t>": null,</w:t>
                              </w:r>
                            </w:p>
                            <w:p w14:paraId="7DCF47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 null,</w:t>
                              </w:r>
                            </w:p>
                            <w:p w14:paraId="13FB55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messageGroupPhones</w:t>
                              </w:r>
                              <w:proofErr w:type="spellEnd"/>
                              <w:r>
                                <w:rPr>
                                  <w:rFonts w:ascii="Courier New" w:eastAsia="Courier New" w:hAnsi="Courier New" w:cs="Courier New"/>
                                  <w:color w:val="333333"/>
                                  <w:sz w:val="21"/>
                                </w:rPr>
                                <w:t>": null,</w:t>
                              </w:r>
                            </w:p>
                            <w:p w14:paraId="2BFBFA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messageGroupEmails</w:t>
                              </w:r>
                              <w:proofErr w:type="spellEnd"/>
                              <w:r>
                                <w:rPr>
                                  <w:rFonts w:ascii="Courier New" w:eastAsia="Courier New" w:hAnsi="Courier New" w:cs="Courier New"/>
                                  <w:color w:val="333333"/>
                                  <w:sz w:val="21"/>
                                </w:rPr>
                                <w:t>": null,</w:t>
                              </w:r>
                            </w:p>
                            <w:p w14:paraId="7CD8BF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messageQueues</w:t>
                              </w:r>
                              <w:proofErr w:type="spellEnd"/>
                              <w:r>
                                <w:rPr>
                                  <w:rFonts w:ascii="Courier New" w:eastAsia="Courier New" w:hAnsi="Courier New" w:cs="Courier New"/>
                                  <w:color w:val="333333"/>
                                  <w:sz w:val="21"/>
                                </w:rPr>
                                <w:t>": null</w:t>
                              </w:r>
                            </w:p>
                            <w:p w14:paraId="2236D0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BE545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655177,</w:t>
                              </w:r>
                            </w:p>
                            <w:p w14:paraId="15B389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clientId</w:t>
                              </w:r>
                              <w:proofErr w:type="spellEnd"/>
                              <w:r>
                                <w:rPr>
                                  <w:rFonts w:ascii="Courier New" w:eastAsia="Courier New" w:hAnsi="Courier New" w:cs="Courier New"/>
                                  <w:color w:val="333333"/>
                                  <w:sz w:val="21"/>
                                </w:rPr>
                                <w:t>": null,</w:t>
                              </w:r>
                            </w:p>
                            <w:p w14:paraId="23A1D2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w:t>
                              </w:r>
                            </w:p>
                            <w:p w14:paraId="12237AD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"AP_3966e434-5012-eb11-811f-005056a3a54a",</w:t>
                              </w:r>
                            </w:p>
                            <w:p w14:paraId="762C95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"Email",</w:t>
                              </w:r>
                            </w:p>
                            <w:p w14:paraId="276C373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"Sent",</w:t>
                              </w:r>
                            </w:p>
                            <w:p w14:paraId="7D8FAF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"2020-10-19T14:16:28.987+00:00",</w:t>
                              </w:r>
                            </w:p>
                            <w:p w14:paraId="0C5AC4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11405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6C9912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callbackURL</w:t>
                              </w:r>
                              <w:proofErr w:type="spellEnd"/>
                              <w:r>
                                <w:rPr>
                                  <w:rFonts w:ascii="Courier New" w:eastAsia="Courier New" w:hAnsi="Courier New" w:cs="Courier New"/>
                                  <w:color w:val="333333"/>
                                  <w:sz w:val="21"/>
                                </w:rPr>
                                <w:t>": null</w:t>
                              </w:r>
                            </w:p>
                            <w:p w14:paraId="476553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3B05CD" w14:textId="77777777" w:rsidR="00DA644B" w:rsidRDefault="00DA644B" w:rsidP="00DA644B">
                              <w:pPr>
                                <w:spacing w:line="240" w:lineRule="auto"/>
                                <w:contextualSpacing/>
                              </w:pPr>
                              <w:r>
                                <w:rPr>
                                  <w:rFonts w:ascii="Courier New" w:eastAsia="Courier New" w:hAnsi="Courier New" w:cs="Courier New"/>
                                  <w:color w:val="333333"/>
                                  <w:sz w:val="21"/>
                                </w:rPr>
                                <w:t xml:space="preserve">}            </w:t>
                              </w:r>
                            </w:p>
                            <w:p w14:paraId="145A511B" w14:textId="77777777" w:rsidR="00DA644B" w:rsidRDefault="00DA644B" w:rsidP="00DA644B">
                              <w:pPr>
                                <w:spacing w:line="240" w:lineRule="auto"/>
                                <w:contextualSpacing/>
                              </w:pPr>
                            </w:p>
                            <w:p w14:paraId="67E64529"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094" name="Rectangle 31247"/>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1342"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EF68AE4" id="Group 31076" o:spid="_x0000_s1320" style="width:540pt;height:345.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">
                <v:shape id="Shape 27" o:spid="_x0000_s132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2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2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2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31245" o:spid="_x0000_s132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" filled="f" stroked="f">
                  <v:textbox inset="0,0,0,0">
                    <w:txbxContent>
                      <w:p w14:paraId="640305D3" w14:textId="77777777" w:rsidR="00DA644B" w:rsidRDefault="00DA644B" w:rsidP="00DA644B"/>
                    </w:txbxContent>
                  </v:textbox>
                </v:rect>
                <v:rect id="Rectangle 31246" o:spid="_x0000_s1326" style="position:absolute;left:1509;top:162;width:57725;height:1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" filled="f" stroked="f">
                  <v:textbox inset="0,0,0,0">
                    <w:txbxContent>
                      <w:p w14:paraId="630366C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2,</w:t>
                        </w:r>
                      </w:p>
                      <w:p w14:paraId="148B25E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w:t>
                        </w:r>
                      </w:p>
                      <w:p w14:paraId="3939020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"2020-10-19T21:15:35.15",</w:t>
                        </w:r>
                      </w:p>
                      <w:p w14:paraId="5B109A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26FDF1D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activatedOn</w:t>
                        </w:r>
                        <w:proofErr w:type="spellEnd"/>
                        <w:r>
                          <w:rPr>
                            <w:rFonts w:ascii="Courier New" w:eastAsia="Courier New" w:hAnsi="Courier New" w:cs="Courier New"/>
                            <w:color w:val="333333"/>
                            <w:sz w:val="21"/>
                          </w:rPr>
                          <w:t>": "2020-10-19T21:15:35.15",</w:t>
                        </w:r>
                      </w:p>
                      <w:p w14:paraId="7733B7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deactivatedOn</w:t>
                        </w:r>
                        <w:proofErr w:type="spellEnd"/>
                        <w:r>
                          <w:rPr>
                            <w:rFonts w:ascii="Courier New" w:eastAsia="Courier New" w:hAnsi="Courier New" w:cs="Courier New"/>
                            <w:color w:val="333333"/>
                            <w:sz w:val="21"/>
                          </w:rPr>
                          <w:t>": null,</w:t>
                        </w:r>
                      </w:p>
                      <w:p w14:paraId="1603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expireOn</w:t>
                        </w:r>
                        <w:proofErr w:type="spellEnd"/>
                        <w:r>
                          <w:rPr>
                            <w:rFonts w:ascii="Courier New" w:eastAsia="Courier New" w:hAnsi="Courier New" w:cs="Courier New"/>
                            <w:color w:val="333333"/>
                            <w:sz w:val="21"/>
                          </w:rPr>
                          <w:t>": "2020-10-19T22:30:00",</w:t>
                        </w:r>
                      </w:p>
                      <w:p w14:paraId="0ED433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clientApp</w:t>
                        </w:r>
                        <w:proofErr w:type="spellEnd"/>
                        <w:r>
                          <w:rPr>
                            <w:rFonts w:ascii="Courier New" w:eastAsia="Courier New" w:hAnsi="Courier New" w:cs="Courier New"/>
                            <w:color w:val="333333"/>
                            <w:sz w:val="21"/>
                          </w:rPr>
                          <w:t>": null,</w:t>
                        </w:r>
                      </w:p>
                      <w:p w14:paraId="7DCF47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 null,</w:t>
                        </w:r>
                      </w:p>
                      <w:p w14:paraId="13FB55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messageGroupPhones</w:t>
                        </w:r>
                        <w:proofErr w:type="spellEnd"/>
                        <w:r>
                          <w:rPr>
                            <w:rFonts w:ascii="Courier New" w:eastAsia="Courier New" w:hAnsi="Courier New" w:cs="Courier New"/>
                            <w:color w:val="333333"/>
                            <w:sz w:val="21"/>
                          </w:rPr>
                          <w:t>": null,</w:t>
                        </w:r>
                      </w:p>
                      <w:p w14:paraId="2BFBFA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messageGroupEmails</w:t>
                        </w:r>
                        <w:proofErr w:type="spellEnd"/>
                        <w:r>
                          <w:rPr>
                            <w:rFonts w:ascii="Courier New" w:eastAsia="Courier New" w:hAnsi="Courier New" w:cs="Courier New"/>
                            <w:color w:val="333333"/>
                            <w:sz w:val="21"/>
                          </w:rPr>
                          <w:t>": null,</w:t>
                        </w:r>
                      </w:p>
                      <w:p w14:paraId="7CD8BF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messageQueues</w:t>
                        </w:r>
                        <w:proofErr w:type="spellEnd"/>
                        <w:r>
                          <w:rPr>
                            <w:rFonts w:ascii="Courier New" w:eastAsia="Courier New" w:hAnsi="Courier New" w:cs="Courier New"/>
                            <w:color w:val="333333"/>
                            <w:sz w:val="21"/>
                          </w:rPr>
                          <w:t>": null</w:t>
                        </w:r>
                      </w:p>
                      <w:p w14:paraId="2236D0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BE545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655177,</w:t>
                        </w:r>
                      </w:p>
                      <w:p w14:paraId="15B389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clientId</w:t>
                        </w:r>
                        <w:proofErr w:type="spellEnd"/>
                        <w:r>
                          <w:rPr>
                            <w:rFonts w:ascii="Courier New" w:eastAsia="Courier New" w:hAnsi="Courier New" w:cs="Courier New"/>
                            <w:color w:val="333333"/>
                            <w:sz w:val="21"/>
                          </w:rPr>
                          <w:t>": null,</w:t>
                        </w:r>
                      </w:p>
                      <w:p w14:paraId="23A1D2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3,</w:t>
                        </w:r>
                      </w:p>
                      <w:p w14:paraId="12237AD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"AP_3966e434-5012-eb11-811f-005056a3a54a",</w:t>
                        </w:r>
                      </w:p>
                      <w:p w14:paraId="762C95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"Email",</w:t>
                        </w:r>
                      </w:p>
                      <w:p w14:paraId="276C373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"Sent",</w:t>
                        </w:r>
                      </w:p>
                      <w:p w14:paraId="7D8FAF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"2020-10-19T14:16:28.987+00:00",</w:t>
                        </w:r>
                      </w:p>
                      <w:p w14:paraId="0C5AC4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114058B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6C9912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callbackURL</w:t>
                        </w:r>
                        <w:proofErr w:type="spellEnd"/>
                        <w:r>
                          <w:rPr>
                            <w:rFonts w:ascii="Courier New" w:eastAsia="Courier New" w:hAnsi="Courier New" w:cs="Courier New"/>
                            <w:color w:val="333333"/>
                            <w:sz w:val="21"/>
                          </w:rPr>
                          <w:t>": null</w:t>
                        </w:r>
                      </w:p>
                      <w:p w14:paraId="476553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3B05CD" w14:textId="77777777" w:rsidR="00DA644B" w:rsidRDefault="00DA644B" w:rsidP="00DA644B">
                        <w:pPr>
                          <w:spacing w:line="240" w:lineRule="auto"/>
                          <w:contextualSpacing/>
                        </w:pPr>
                        <w:r>
                          <w:rPr>
                            <w:rFonts w:ascii="Courier New" w:eastAsia="Courier New" w:hAnsi="Courier New" w:cs="Courier New"/>
                            <w:color w:val="333333"/>
                            <w:sz w:val="21"/>
                          </w:rPr>
                          <w:t xml:space="preserve">}            </w:t>
                        </w:r>
                      </w:p>
                      <w:p w14:paraId="145A511B" w14:textId="77777777" w:rsidR="00DA644B" w:rsidRDefault="00DA644B" w:rsidP="00DA644B">
                        <w:pPr>
                          <w:spacing w:line="240" w:lineRule="auto"/>
                          <w:contextualSpacing/>
                        </w:pPr>
                      </w:p>
                      <w:p w14:paraId="67E64529" w14:textId="77777777" w:rsidR="00DA644B" w:rsidRDefault="00DA644B" w:rsidP="00DA644B">
                        <w:pPr>
                          <w:spacing w:line="240" w:lineRule="auto"/>
                          <w:contextualSpacing/>
                        </w:pPr>
                      </w:p>
                    </w:txbxContent>
                  </v:textbox>
                </v:rect>
                <v:rect id="Rectangle 31247" o:spid="_x0000_s132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" filled="f" stroked="f">
                  <v:textbox inset="0,0,0,0">
                    <w:txbxContent>
                      <w:p w14:paraId="07F81342" w14:textId="77777777" w:rsidR="00DA644B" w:rsidRDefault="00DA644B" w:rsidP="00DA644B"/>
                    </w:txbxContent>
                  </v:textbox>
                </v:rect>
                <w10:anchorlock/>
              </v:group>
            </w:pict>
          </mc:Fallback>
        </mc:AlternateContent>
      </w:r>
    </w:p>
    <w:p w14:paraId="10696DFB" w14:textId="77777777" w:rsidR="00DA644B" w:rsidRPr="003B1968" w:rsidRDefault="00DA644B" w:rsidP="00DA644B">
      <w:pPr>
        <w:rPr>
          <w:noProof/>
        </w:rPr>
      </w:pPr>
    </w:p>
    <w:p w14:paraId="37ACE95C" w14:textId="77777777" w:rsidR="00DA644B" w:rsidRPr="003B1968" w:rsidRDefault="00DA644B" w:rsidP="00491859">
      <w:pPr>
        <w:pStyle w:val="Heading4"/>
        <w:rPr>
          <w:noProof/>
        </w:rPr>
      </w:pPr>
      <w:bookmarkStart w:id="87" w:name="_GetMessageQueueLog_1"/>
      <w:bookmarkStart w:id="88" w:name="_SearchMessageQueue"/>
      <w:bookmarkEnd w:id="87"/>
      <w:bookmarkEnd w:id="88"/>
      <w:r w:rsidRPr="003B1968">
        <w:rPr>
          <w:noProof/>
        </w:rPr>
        <w:t>SearchMessageQueue</w:t>
      </w:r>
    </w:p>
    <w:p w14:paraId="7F814A95" w14:textId="77777777" w:rsidR="00DA644B" w:rsidRPr="003B1968" w:rsidRDefault="00DA644B" w:rsidP="00DA644B">
      <w:pPr>
        <w:rPr>
          <w:noProof/>
        </w:rPr>
      </w:pPr>
      <w:r w:rsidRPr="003B1968">
        <w:rPr>
          <w:noProof/>
        </w:rPr>
        <w:t>Retrieve or search the list of messages queued by specifying the criteria.</w:t>
      </w:r>
    </w:p>
    <w:tbl>
      <w:tblPr>
        <w:tblStyle w:val="TableGrid"/>
        <w:tblW w:w="0" w:type="auto"/>
        <w:tblLook w:val="06A0" w:firstRow="1" w:lastRow="0" w:firstColumn="1" w:lastColumn="0" w:noHBand="1" w:noVBand="1"/>
      </w:tblPr>
      <w:tblGrid>
        <w:gridCol w:w="1113"/>
        <w:gridCol w:w="6622"/>
      </w:tblGrid>
      <w:tr w:rsidR="00DA644B" w:rsidRPr="003B1968" w14:paraId="6DA19310" w14:textId="77777777" w:rsidTr="00791B69">
        <w:trPr>
          <w:trHeight w:val="452"/>
        </w:trPr>
        <w:tc>
          <w:tcPr>
            <w:tcW w:w="1113" w:type="dxa"/>
            <w:shd w:val="clear" w:color="auto" w:fill="F2F2F2" w:themeFill="background1" w:themeFillShade="F2"/>
          </w:tcPr>
          <w:p w14:paraId="1E172001" w14:textId="77777777" w:rsidR="00DA644B" w:rsidRPr="003B1968" w:rsidRDefault="00DA644B" w:rsidP="00791B69">
            <w:pPr>
              <w:jc w:val="center"/>
              <w:rPr>
                <w:b/>
                <w:bCs/>
                <w:noProof/>
              </w:rPr>
            </w:pPr>
            <w:r w:rsidRPr="003B1968">
              <w:rPr>
                <w:b/>
                <w:bCs/>
                <w:noProof/>
              </w:rPr>
              <w:t>VERB</w:t>
            </w:r>
          </w:p>
        </w:tc>
        <w:tc>
          <w:tcPr>
            <w:tcW w:w="6622" w:type="dxa"/>
            <w:shd w:val="clear" w:color="auto" w:fill="F2F2F2" w:themeFill="background1" w:themeFillShade="F2"/>
          </w:tcPr>
          <w:p w14:paraId="78339329" w14:textId="0D3F8D6A"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071F82D2" w14:textId="77777777" w:rsidTr="00791B69">
        <w:trPr>
          <w:trHeight w:val="452"/>
        </w:trPr>
        <w:tc>
          <w:tcPr>
            <w:tcW w:w="1113" w:type="dxa"/>
            <w:shd w:val="clear" w:color="auto" w:fill="FFC000" w:themeFill="accent4"/>
          </w:tcPr>
          <w:p w14:paraId="6A93C0B9"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6622" w:type="dxa"/>
          </w:tcPr>
          <w:p w14:paraId="41557969" w14:textId="7F15072C"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SearchMessageQueue</w:t>
            </w:r>
          </w:p>
        </w:tc>
      </w:tr>
    </w:tbl>
    <w:p w14:paraId="5EEA6550" w14:textId="77777777" w:rsidR="00DA644B" w:rsidRPr="003B1968" w:rsidRDefault="00DA644B" w:rsidP="00DA644B">
      <w:pPr>
        <w:rPr>
          <w:noProof/>
        </w:rPr>
      </w:pPr>
    </w:p>
    <w:p w14:paraId="613DA2A6" w14:textId="683AED82" w:rsidR="00DA644B" w:rsidRPr="003B1968" w:rsidRDefault="00466628" w:rsidP="00491859">
      <w:pPr>
        <w:pStyle w:val="Heading5"/>
        <w:rPr>
          <w:noProof/>
        </w:rPr>
      </w:pPr>
      <w:r>
        <w:rPr>
          <w:noProof/>
        </w:rPr>
        <w:t>Post Body</w:t>
      </w:r>
    </w:p>
    <w:p w14:paraId="262A7CAA" w14:textId="633DB181" w:rsidR="00466628" w:rsidRPr="00A1500C" w:rsidRDefault="00466628" w:rsidP="00466628">
      <w:pPr>
        <w:pStyle w:val="ListParagraph"/>
        <w:numPr>
          <w:ilvl w:val="0"/>
          <w:numId w:val="44"/>
        </w:numPr>
        <w:rPr>
          <w:noProof/>
        </w:rPr>
      </w:pPr>
      <w:r w:rsidRPr="009508EE">
        <w:rPr>
          <w:rFonts w:ascii="Cascadia Mono" w:eastAsia="바탕" w:hAnsi="Cascadia Mono" w:cs="Cascadia Mono"/>
          <w:noProof/>
          <w:color w:val="000000"/>
          <w:sz w:val="19"/>
          <w:szCs w:val="19"/>
        </w:rPr>
        <w:t>Name: “</w:t>
      </w:r>
      <w:r>
        <w:rPr>
          <w:rFonts w:ascii="Cascadia Mono" w:eastAsia="바탕" w:hAnsi="Cascadia Mono" w:cs="Cascadia Mono"/>
          <w:noProof/>
          <w:color w:val="000000"/>
          <w:sz w:val="19"/>
          <w:szCs w:val="19"/>
        </w:rPr>
        <w:t>m</w:t>
      </w:r>
      <w:r w:rsidRPr="00466628">
        <w:rPr>
          <w:rFonts w:ascii="Cascadia Mono" w:eastAsia="바탕" w:hAnsi="Cascadia Mono" w:cs="Cascadia Mono"/>
          <w:noProof/>
          <w:color w:val="000000"/>
          <w:sz w:val="19"/>
          <w:szCs w:val="19"/>
        </w:rPr>
        <w:t>essageQueueRequest</w:t>
      </w:r>
      <w:r w:rsidRPr="009508EE">
        <w:rPr>
          <w:rFonts w:ascii="Cascadia Mono" w:eastAsia="바탕" w:hAnsi="Cascadia Mono" w:cs="Cascadia Mono"/>
          <w:noProof/>
          <w:color w:val="000000"/>
          <w:sz w:val="19"/>
          <w:szCs w:val="19"/>
        </w:rPr>
        <w:t>”</w:t>
      </w:r>
    </w:p>
    <w:p w14:paraId="1495AC6C" w14:textId="59C74789" w:rsidR="00DA644B" w:rsidRPr="003B1968" w:rsidRDefault="00466628" w:rsidP="00DA644B">
      <w:pPr>
        <w:pStyle w:val="ListParagraph"/>
        <w:numPr>
          <w:ilvl w:val="0"/>
          <w:numId w:val="44"/>
        </w:numPr>
        <w:rPr>
          <w:noProof/>
        </w:rPr>
      </w:pPr>
      <w:r w:rsidRPr="00A1500C">
        <w:rPr>
          <w:rFonts w:ascii="Cascadia Mono" w:eastAsia="바탕" w:hAnsi="Cascadia Mono" w:cs="Cascadia Mono"/>
          <w:noProof/>
          <w:color w:val="000000"/>
          <w:sz w:val="19"/>
          <w:szCs w:val="19"/>
        </w:rPr>
        <w:t xml:space="preserve">Type: </w:t>
      </w:r>
      <w:r w:rsidRPr="00466628">
        <w:rPr>
          <w:rFonts w:ascii="Cascadia Mono" w:eastAsia="바탕" w:hAnsi="Cascadia Mono" w:cs="Cascadia Mono"/>
          <w:noProof/>
          <w:color w:val="000000"/>
          <w:sz w:val="19"/>
          <w:szCs w:val="19"/>
        </w:rPr>
        <w:t>MessageQueueRequest</w:t>
      </w:r>
    </w:p>
    <w:tbl>
      <w:tblPr>
        <w:tblStyle w:val="TableGrid"/>
        <w:tblW w:w="0" w:type="auto"/>
        <w:tblLook w:val="06A0" w:firstRow="1" w:lastRow="0" w:firstColumn="1" w:lastColumn="0" w:noHBand="1" w:noVBand="1"/>
      </w:tblPr>
      <w:tblGrid>
        <w:gridCol w:w="1838"/>
        <w:gridCol w:w="1418"/>
        <w:gridCol w:w="4394"/>
        <w:gridCol w:w="1975"/>
      </w:tblGrid>
      <w:tr w:rsidR="00DA644B" w:rsidRPr="003B1968" w14:paraId="7C33F4F1"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047736" w14:textId="77777777" w:rsidR="00DA644B" w:rsidRPr="003B1968" w:rsidRDefault="00DA644B" w:rsidP="00791B69">
            <w:pPr>
              <w:rPr>
                <w:b/>
                <w:bCs/>
                <w:noProof/>
              </w:rPr>
            </w:pPr>
            <w:r w:rsidRPr="003B1968">
              <w:rPr>
                <w:b/>
                <w:bCs/>
                <w:noProof/>
              </w:rPr>
              <w:t>Property Name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5E3380" w14:textId="77777777" w:rsidR="00DA644B" w:rsidRPr="003B1968" w:rsidRDefault="00DA644B" w:rsidP="00791B69">
            <w:pPr>
              <w:rPr>
                <w:b/>
                <w:bCs/>
                <w:noProof/>
              </w:rPr>
            </w:pPr>
            <w:r w:rsidRPr="003B1968">
              <w:rPr>
                <w:b/>
                <w:bCs/>
                <w:noProof/>
              </w:rPr>
              <w:t>Type</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EA8A06" w14:textId="77777777" w:rsidR="00DA644B" w:rsidRPr="003B1968" w:rsidRDefault="00DA644B" w:rsidP="00791B69">
            <w:pPr>
              <w:rPr>
                <w:b/>
                <w:bCs/>
                <w:noProof/>
              </w:rPr>
            </w:pPr>
            <w:r w:rsidRPr="003B1968">
              <w:rPr>
                <w:b/>
                <w:bCs/>
                <w:noProof/>
              </w:rPr>
              <w:t>Description</w:t>
            </w:r>
          </w:p>
        </w:tc>
        <w:tc>
          <w:tcPr>
            <w:tcW w:w="19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BDB776" w14:textId="77777777" w:rsidR="00DA644B" w:rsidRPr="003B1968" w:rsidRDefault="00DA644B" w:rsidP="00791B69">
            <w:pPr>
              <w:rPr>
                <w:b/>
                <w:bCs/>
                <w:noProof/>
              </w:rPr>
            </w:pPr>
            <w:r w:rsidRPr="003B1968">
              <w:rPr>
                <w:b/>
                <w:bCs/>
                <w:noProof/>
              </w:rPr>
              <w:t>Example</w:t>
            </w:r>
          </w:p>
        </w:tc>
      </w:tr>
      <w:tr w:rsidR="00466628" w:rsidRPr="003B1968" w14:paraId="344D69CA" w14:textId="77777777" w:rsidTr="00B45BD8">
        <w:trPr>
          <w:trHeight w:val="452"/>
        </w:trPr>
        <w:tc>
          <w:tcPr>
            <w:tcW w:w="962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766D57" w14:textId="1B7CE91B" w:rsidR="00466628" w:rsidRPr="003B1968" w:rsidRDefault="00466628"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466628">
              <w:rPr>
                <w:rFonts w:ascii="Cascadia Mono" w:eastAsia="바탕" w:hAnsi="Cascadia Mono" w:cs="Cascadia Mono"/>
                <w:noProof/>
                <w:color w:val="000000"/>
                <w:sz w:val="19"/>
                <w:szCs w:val="19"/>
              </w:rPr>
              <w:t>MessageQueueRequest</w:t>
            </w:r>
            <w:r w:rsidRPr="003B1968">
              <w:rPr>
                <w:noProof/>
              </w:rPr>
              <w:t xml:space="preserve"> &gt;&gt;</w:t>
            </w:r>
          </w:p>
        </w:tc>
      </w:tr>
      <w:tr w:rsidR="00DA644B" w:rsidRPr="003B1968" w14:paraId="41238D19"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48C1E6" w14:textId="77777777" w:rsidR="00DA644B" w:rsidRPr="003B1968" w:rsidRDefault="00DA644B" w:rsidP="00791B69">
            <w:pPr>
              <w:rPr>
                <w:noProof/>
                <w:color w:val="000000" w:themeColor="text1"/>
              </w:rPr>
            </w:pPr>
            <w:r w:rsidRPr="003B1968">
              <w:rPr>
                <w:noProof/>
                <w:color w:val="000000" w:themeColor="text1"/>
              </w:rPr>
              <w:t>FromDate</w:t>
            </w:r>
          </w:p>
        </w:tc>
        <w:tc>
          <w:tcPr>
            <w:tcW w:w="1418" w:type="dxa"/>
            <w:tcBorders>
              <w:top w:val="single" w:sz="4" w:space="0" w:color="auto"/>
              <w:left w:val="single" w:sz="4" w:space="0" w:color="auto"/>
              <w:bottom w:val="single" w:sz="4" w:space="0" w:color="auto"/>
              <w:right w:val="single" w:sz="4" w:space="0" w:color="auto"/>
            </w:tcBorders>
            <w:hideMark/>
          </w:tcPr>
          <w:p w14:paraId="32439A9A"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668EDE2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Start date of a date range to search against the time when a message is queued.</w:t>
            </w:r>
          </w:p>
        </w:tc>
        <w:tc>
          <w:tcPr>
            <w:tcW w:w="1975" w:type="dxa"/>
            <w:tcBorders>
              <w:top w:val="single" w:sz="4" w:space="0" w:color="auto"/>
              <w:left w:val="single" w:sz="4" w:space="0" w:color="auto"/>
              <w:bottom w:val="single" w:sz="4" w:space="0" w:color="auto"/>
              <w:right w:val="single" w:sz="4" w:space="0" w:color="auto"/>
            </w:tcBorders>
            <w:hideMark/>
          </w:tcPr>
          <w:p w14:paraId="11ECB68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2020-01-01</w:t>
            </w:r>
          </w:p>
        </w:tc>
      </w:tr>
      <w:tr w:rsidR="00DA644B" w:rsidRPr="003B1968" w14:paraId="7CDEB395"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8BE12" w14:textId="77777777" w:rsidR="00DA644B" w:rsidRPr="003B1968" w:rsidRDefault="00DA644B" w:rsidP="00791B69">
            <w:pPr>
              <w:rPr>
                <w:noProof/>
                <w:color w:val="000000" w:themeColor="text1"/>
              </w:rPr>
            </w:pPr>
            <w:r w:rsidRPr="003B1968">
              <w:rPr>
                <w:noProof/>
                <w:color w:val="000000" w:themeColor="text1"/>
              </w:rPr>
              <w:t>ToDate</w:t>
            </w:r>
          </w:p>
        </w:tc>
        <w:tc>
          <w:tcPr>
            <w:tcW w:w="1418" w:type="dxa"/>
            <w:tcBorders>
              <w:top w:val="single" w:sz="4" w:space="0" w:color="auto"/>
              <w:left w:val="single" w:sz="4" w:space="0" w:color="auto"/>
              <w:bottom w:val="single" w:sz="4" w:space="0" w:color="auto"/>
              <w:right w:val="single" w:sz="4" w:space="0" w:color="auto"/>
            </w:tcBorders>
            <w:hideMark/>
          </w:tcPr>
          <w:p w14:paraId="7AD05EA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Borders>
              <w:top w:val="single" w:sz="4" w:space="0" w:color="auto"/>
              <w:left w:val="single" w:sz="4" w:space="0" w:color="auto"/>
              <w:bottom w:val="single" w:sz="4" w:space="0" w:color="auto"/>
              <w:right w:val="single" w:sz="4" w:space="0" w:color="auto"/>
            </w:tcBorders>
            <w:hideMark/>
          </w:tcPr>
          <w:p w14:paraId="26CCFE2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end date of a date range to search against the time when a message is queued.</w:t>
            </w:r>
          </w:p>
        </w:tc>
        <w:tc>
          <w:tcPr>
            <w:tcW w:w="1975" w:type="dxa"/>
            <w:tcBorders>
              <w:top w:val="single" w:sz="4" w:space="0" w:color="auto"/>
              <w:left w:val="single" w:sz="4" w:space="0" w:color="auto"/>
              <w:bottom w:val="single" w:sz="4" w:space="0" w:color="auto"/>
              <w:right w:val="single" w:sz="4" w:space="0" w:color="auto"/>
            </w:tcBorders>
            <w:hideMark/>
          </w:tcPr>
          <w:p w14:paraId="213EAF7B"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2020-02-28</w:t>
            </w:r>
          </w:p>
        </w:tc>
      </w:tr>
      <w:tr w:rsidR="00DA644B" w:rsidRPr="003B1968" w14:paraId="225A9B22"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9C5A49" w14:textId="77777777" w:rsidR="00DA644B" w:rsidRPr="003B1968" w:rsidRDefault="00DA644B" w:rsidP="00791B69">
            <w:pPr>
              <w:rPr>
                <w:noProof/>
                <w:color w:val="000000" w:themeColor="text1"/>
              </w:rPr>
            </w:pPr>
            <w:r w:rsidRPr="003B1968">
              <w:rPr>
                <w:noProof/>
                <w:color w:val="000000" w:themeColor="text1"/>
              </w:rPr>
              <w:t>ServiceId (optional)</w:t>
            </w:r>
          </w:p>
        </w:tc>
        <w:tc>
          <w:tcPr>
            <w:tcW w:w="1418" w:type="dxa"/>
            <w:tcBorders>
              <w:top w:val="single" w:sz="4" w:space="0" w:color="auto"/>
              <w:left w:val="single" w:sz="4" w:space="0" w:color="auto"/>
              <w:bottom w:val="single" w:sz="4" w:space="0" w:color="auto"/>
              <w:right w:val="single" w:sz="4" w:space="0" w:color="auto"/>
            </w:tcBorders>
            <w:hideMark/>
          </w:tcPr>
          <w:p w14:paraId="37405F7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3B9A1904"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Filter by a service.</w:t>
            </w:r>
            <w:r w:rsidRPr="003B1968">
              <w:rPr>
                <w:rFonts w:ascii="Calibri" w:eastAsia="Calibri" w:hAnsi="Calibri" w:cs="Calibri"/>
                <w:bCs/>
                <w:noProof/>
                <w:color w:val="000000" w:themeColor="text1"/>
                <w:sz w:val="21"/>
                <w:szCs w:val="21"/>
              </w:rPr>
              <w:br/>
              <w:t>No filtering is not specified.</w:t>
            </w:r>
          </w:p>
        </w:tc>
        <w:tc>
          <w:tcPr>
            <w:tcW w:w="1975" w:type="dxa"/>
            <w:tcBorders>
              <w:top w:val="single" w:sz="4" w:space="0" w:color="auto"/>
              <w:left w:val="single" w:sz="4" w:space="0" w:color="auto"/>
              <w:bottom w:val="single" w:sz="4" w:space="0" w:color="auto"/>
              <w:right w:val="single" w:sz="4" w:space="0" w:color="auto"/>
            </w:tcBorders>
            <w:hideMark/>
          </w:tcPr>
          <w:p w14:paraId="21BE7350"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3A701C53"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hideMark/>
          </w:tcPr>
          <w:p w14:paraId="08FE1D61" w14:textId="77777777" w:rsidR="00DA644B" w:rsidRPr="003B1968" w:rsidRDefault="00DA644B" w:rsidP="00791B69">
            <w:pPr>
              <w:rPr>
                <w:noProof/>
                <w:color w:val="000000" w:themeColor="text1"/>
              </w:rPr>
            </w:pPr>
            <w:r w:rsidRPr="003B1968">
              <w:rPr>
                <w:noProof/>
                <w:color w:val="000000" w:themeColor="text1"/>
              </w:rPr>
              <w:t>MessageType (optional)</w:t>
            </w:r>
          </w:p>
        </w:tc>
        <w:tc>
          <w:tcPr>
            <w:tcW w:w="1418" w:type="dxa"/>
            <w:tcBorders>
              <w:top w:val="single" w:sz="4" w:space="0" w:color="auto"/>
              <w:left w:val="single" w:sz="4" w:space="0" w:color="auto"/>
              <w:bottom w:val="single" w:sz="4" w:space="0" w:color="auto"/>
              <w:right w:val="single" w:sz="4" w:space="0" w:color="auto"/>
            </w:tcBorders>
            <w:hideMark/>
          </w:tcPr>
          <w:p w14:paraId="17B9C44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4CAC319C" w14:textId="49208053"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Filter by MessageType to filter Email or Text message</w:t>
            </w:r>
            <w:r w:rsidR="00657D4A">
              <w:rPr>
                <w:rFonts w:ascii="Calibri" w:eastAsia="Calibri" w:hAnsi="Calibri" w:cs="Calibri"/>
                <w:bCs/>
                <w:noProof/>
                <w:color w:val="000000" w:themeColor="text1"/>
                <w:sz w:val="21"/>
                <w:szCs w:val="21"/>
              </w:rPr>
              <w:t>s</w:t>
            </w:r>
            <w:r w:rsidRPr="003B1968">
              <w:rPr>
                <w:rFonts w:ascii="Calibri" w:eastAsia="Calibri" w:hAnsi="Calibri" w:cs="Calibri"/>
                <w:bCs/>
                <w:noProof/>
                <w:color w:val="000000" w:themeColor="text1"/>
                <w:sz w:val="21"/>
                <w:szCs w:val="21"/>
              </w:rPr>
              <w:t xml:space="preserve"> or both if the value is not specified. </w:t>
            </w:r>
            <w:r w:rsidRPr="003B1968">
              <w:rPr>
                <w:rFonts w:ascii="Calibri" w:eastAsia="Calibri" w:hAnsi="Calibri" w:cs="Calibri"/>
                <w:bCs/>
                <w:noProof/>
                <w:color w:val="000000" w:themeColor="text1"/>
                <w:sz w:val="21"/>
                <w:szCs w:val="21"/>
              </w:rPr>
              <w:br/>
            </w:r>
            <w:r w:rsidRPr="003B1968">
              <w:rPr>
                <w:rFonts w:ascii="Calibri" w:eastAsia="Calibri" w:hAnsi="Calibri" w:cs="Calibri"/>
                <w:bCs/>
                <w:noProof/>
                <w:color w:val="000000" w:themeColor="text1"/>
                <w:sz w:val="21"/>
                <w:szCs w:val="21"/>
              </w:rPr>
              <w:lastRenderedPageBreak/>
              <w:br/>
              <w:t xml:space="preserve">See </w:t>
            </w:r>
            <w:hyperlink w:anchor="Message_Type" w:history="1">
              <w:r w:rsidRPr="003B1968">
                <w:rPr>
                  <w:rStyle w:val="Hyperlink"/>
                  <w:rFonts w:ascii="Calibri" w:eastAsia="Calibri" w:hAnsi="Calibri" w:cs="Calibri"/>
                  <w:bCs/>
                  <w:sz w:val="21"/>
                  <w:szCs w:val="21"/>
                </w:rPr>
                <w:t>the list of message types</w:t>
              </w:r>
            </w:hyperlink>
            <w:r w:rsidRPr="003B1968">
              <w:rPr>
                <w:rFonts w:ascii="Calibri" w:eastAsia="Calibri" w:hAnsi="Calibri" w:cs="Calibri"/>
                <w:bCs/>
                <w:noProof/>
                <w:color w:val="000000" w:themeColor="text1"/>
                <w:sz w:val="21"/>
                <w:szCs w:val="21"/>
              </w:rPr>
              <w:t>.</w:t>
            </w:r>
          </w:p>
        </w:tc>
        <w:tc>
          <w:tcPr>
            <w:tcW w:w="1975" w:type="dxa"/>
            <w:tcBorders>
              <w:top w:val="single" w:sz="4" w:space="0" w:color="auto"/>
              <w:left w:val="single" w:sz="4" w:space="0" w:color="auto"/>
              <w:bottom w:val="single" w:sz="4" w:space="0" w:color="auto"/>
              <w:right w:val="single" w:sz="4" w:space="0" w:color="auto"/>
            </w:tcBorders>
            <w:hideMark/>
          </w:tcPr>
          <w:p w14:paraId="04F808A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lastRenderedPageBreak/>
              <w:t>2</w:t>
            </w:r>
          </w:p>
        </w:tc>
      </w:tr>
      <w:tr w:rsidR="00DA644B" w:rsidRPr="003B1968" w14:paraId="7251AA33"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hideMark/>
          </w:tcPr>
          <w:p w14:paraId="79FB5E16" w14:textId="77777777" w:rsidR="00DA644B" w:rsidRPr="003B1968" w:rsidRDefault="00DA644B" w:rsidP="00791B69">
            <w:pPr>
              <w:rPr>
                <w:noProof/>
                <w:color w:val="000000" w:themeColor="text1"/>
              </w:rPr>
            </w:pPr>
            <w:r w:rsidRPr="003B1968">
              <w:rPr>
                <w:noProof/>
                <w:color w:val="000000" w:themeColor="text1"/>
              </w:rPr>
              <w:t>Status (optional)</w:t>
            </w:r>
          </w:p>
        </w:tc>
        <w:tc>
          <w:tcPr>
            <w:tcW w:w="1418" w:type="dxa"/>
            <w:tcBorders>
              <w:top w:val="single" w:sz="4" w:space="0" w:color="auto"/>
              <w:left w:val="single" w:sz="4" w:space="0" w:color="auto"/>
              <w:bottom w:val="single" w:sz="4" w:space="0" w:color="auto"/>
              <w:right w:val="single" w:sz="4" w:space="0" w:color="auto"/>
            </w:tcBorders>
            <w:hideMark/>
          </w:tcPr>
          <w:p w14:paraId="3B556C3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4394" w:type="dxa"/>
            <w:tcBorders>
              <w:top w:val="single" w:sz="4" w:space="0" w:color="auto"/>
              <w:left w:val="single" w:sz="4" w:space="0" w:color="auto"/>
              <w:bottom w:val="single" w:sz="4" w:space="0" w:color="auto"/>
              <w:right w:val="single" w:sz="4" w:space="0" w:color="auto"/>
            </w:tcBorders>
            <w:hideMark/>
          </w:tcPr>
          <w:p w14:paraId="5724C441" w14:textId="7EE7BA67" w:rsidR="00DA644B" w:rsidRPr="003B1968" w:rsidRDefault="00DA644B" w:rsidP="00791B69">
            <w:pPr>
              <w:rPr>
                <w:rFonts w:ascii="Calibri" w:eastAsia="Calibri" w:hAnsi="Calibri" w:cs="Calibri"/>
                <w:bCs/>
                <w:noProof/>
                <w:color w:val="000000" w:themeColor="text1"/>
                <w:sz w:val="21"/>
                <w:szCs w:val="21"/>
              </w:rPr>
            </w:pPr>
            <w:r w:rsidRPr="003B1968">
              <w:rPr>
                <w:noProof/>
              </w:rPr>
              <w:t xml:space="preserve">Filter by a specific status of </w:t>
            </w:r>
            <w:r w:rsidR="00657D4A">
              <w:rPr>
                <w:noProof/>
              </w:rPr>
              <w:t xml:space="preserve">the </w:t>
            </w:r>
            <w:r w:rsidRPr="003B1968">
              <w:rPr>
                <w:noProof/>
              </w:rPr>
              <w:t>Message Queue.</w:t>
            </w:r>
            <w:r w:rsidRPr="003B1968">
              <w:rPr>
                <w:noProof/>
              </w:rPr>
              <w:br/>
            </w:r>
            <w:r w:rsidRPr="003B1968">
              <w:rPr>
                <w:rFonts w:ascii="Calibri" w:eastAsia="Calibri" w:hAnsi="Calibri" w:cs="Calibri"/>
                <w:bCs/>
                <w:noProof/>
                <w:color w:val="000000" w:themeColor="text1"/>
                <w:sz w:val="21"/>
                <w:szCs w:val="21"/>
              </w:rPr>
              <w:br/>
            </w:r>
            <w:r w:rsidRPr="003B1968">
              <w:rPr>
                <w:noProof/>
                <w:color w:val="000000"/>
                <w:sz w:val="21"/>
                <w:szCs w:val="21"/>
              </w:rPr>
              <w:t xml:space="preserve">See the </w:t>
            </w:r>
            <w:hyperlink w:anchor="MessageQueueStatus" w:history="1">
              <w:r w:rsidRPr="003B1968">
                <w:rPr>
                  <w:rStyle w:val="Hyperlink"/>
                  <w:color w:val="0563C1"/>
                  <w:sz w:val="21"/>
                  <w:szCs w:val="21"/>
                </w:rPr>
                <w:t>list of Status</w:t>
              </w:r>
            </w:hyperlink>
            <w:r w:rsidRPr="003B1968">
              <w:rPr>
                <w:color w:val="000000"/>
                <w:sz w:val="21"/>
                <w:szCs w:val="21"/>
              </w:rPr>
              <w:t>.</w:t>
            </w:r>
          </w:p>
        </w:tc>
        <w:tc>
          <w:tcPr>
            <w:tcW w:w="1975" w:type="dxa"/>
            <w:tcBorders>
              <w:top w:val="single" w:sz="4" w:space="0" w:color="auto"/>
              <w:left w:val="single" w:sz="4" w:space="0" w:color="auto"/>
              <w:bottom w:val="single" w:sz="4" w:space="0" w:color="auto"/>
              <w:right w:val="single" w:sz="4" w:space="0" w:color="auto"/>
            </w:tcBorders>
          </w:tcPr>
          <w:p w14:paraId="3889E8C0"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3</w:t>
            </w:r>
          </w:p>
          <w:p w14:paraId="1DB2E040" w14:textId="77777777" w:rsidR="00DA644B" w:rsidRPr="003B1968" w:rsidRDefault="00DA644B" w:rsidP="00791B69">
            <w:pPr>
              <w:rPr>
                <w:rFonts w:ascii="Calibri" w:eastAsia="Calibri" w:hAnsi="Calibri" w:cs="Calibri"/>
                <w:noProof/>
                <w:sz w:val="21"/>
                <w:szCs w:val="21"/>
              </w:rPr>
            </w:pPr>
          </w:p>
        </w:tc>
      </w:tr>
      <w:tr w:rsidR="00DA644B" w:rsidRPr="003B1968" w14:paraId="7944170E" w14:textId="77777777" w:rsidTr="00791B69">
        <w:trPr>
          <w:trHeight w:val="452"/>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FB5426" w14:textId="77777777" w:rsidR="00DA644B" w:rsidRPr="003B1968" w:rsidRDefault="00DA644B" w:rsidP="00791B69">
            <w:pPr>
              <w:rPr>
                <w:noProof/>
                <w:color w:val="000000" w:themeColor="text1"/>
              </w:rPr>
            </w:pPr>
            <w:r w:rsidRPr="003B1968">
              <w:rPr>
                <w:noProof/>
                <w:color w:val="000000" w:themeColor="text1"/>
              </w:rPr>
              <w:t>MessageGroupId (optional)</w:t>
            </w:r>
          </w:p>
        </w:tc>
        <w:tc>
          <w:tcPr>
            <w:tcW w:w="1418" w:type="dxa"/>
            <w:tcBorders>
              <w:top w:val="single" w:sz="4" w:space="0" w:color="auto"/>
              <w:left w:val="single" w:sz="4" w:space="0" w:color="auto"/>
              <w:bottom w:val="single" w:sz="4" w:space="0" w:color="auto"/>
              <w:right w:val="single" w:sz="4" w:space="0" w:color="auto"/>
            </w:tcBorders>
            <w:hideMark/>
          </w:tcPr>
          <w:p w14:paraId="61D805C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94" w:type="dxa"/>
            <w:tcBorders>
              <w:top w:val="single" w:sz="4" w:space="0" w:color="auto"/>
              <w:left w:val="single" w:sz="4" w:space="0" w:color="auto"/>
              <w:bottom w:val="single" w:sz="4" w:space="0" w:color="auto"/>
              <w:right w:val="single" w:sz="4" w:space="0" w:color="auto"/>
            </w:tcBorders>
            <w:hideMark/>
          </w:tcPr>
          <w:p w14:paraId="37618FA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Filter by a Message Group</w:t>
            </w:r>
            <w:r w:rsidRPr="003B1968">
              <w:rPr>
                <w:rFonts w:ascii="Calibri" w:eastAsia="Calibri" w:hAnsi="Calibri" w:cs="Calibri"/>
                <w:noProof/>
                <w:color w:val="000000" w:themeColor="text1"/>
                <w:sz w:val="21"/>
                <w:szCs w:val="21"/>
              </w:rPr>
              <w:br/>
            </w:r>
            <w:r w:rsidRPr="003B1968">
              <w:rPr>
                <w:rFonts w:ascii="Calibri" w:eastAsia="Calibri" w:hAnsi="Calibri" w:cs="Calibri"/>
                <w:noProof/>
                <w:color w:val="000000" w:themeColor="text1"/>
                <w:sz w:val="21"/>
                <w:szCs w:val="21"/>
              </w:rPr>
              <w:br/>
            </w:r>
            <w:r w:rsidRPr="003B1968">
              <w:rPr>
                <w:rFonts w:ascii="Calibri" w:eastAsia="Calibri" w:hAnsi="Calibri" w:cs="Calibri"/>
                <w:bCs/>
                <w:noProof/>
                <w:color w:val="000000" w:themeColor="text1"/>
                <w:sz w:val="21"/>
                <w:szCs w:val="21"/>
              </w:rPr>
              <w:t>No filtering is not specified.</w:t>
            </w:r>
          </w:p>
        </w:tc>
        <w:tc>
          <w:tcPr>
            <w:tcW w:w="1975" w:type="dxa"/>
            <w:tcBorders>
              <w:top w:val="single" w:sz="4" w:space="0" w:color="auto"/>
              <w:left w:val="single" w:sz="4" w:space="0" w:color="auto"/>
              <w:bottom w:val="single" w:sz="4" w:space="0" w:color="auto"/>
              <w:right w:val="single" w:sz="4" w:space="0" w:color="auto"/>
            </w:tcBorders>
            <w:hideMark/>
          </w:tcPr>
          <w:p w14:paraId="34D20CD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TPP-CAD245BDI</w:t>
            </w:r>
          </w:p>
        </w:tc>
      </w:tr>
    </w:tbl>
    <w:p w14:paraId="44356AB3" w14:textId="77777777" w:rsidR="00DA644B" w:rsidRPr="003B1968" w:rsidRDefault="00DA644B" w:rsidP="00DA644B">
      <w:pPr>
        <w:rPr>
          <w:noProof/>
        </w:rPr>
      </w:pPr>
    </w:p>
    <w:p w14:paraId="504B1D2F"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73" behindDoc="0" locked="0" layoutInCell="1" allowOverlap="1" wp14:anchorId="7ED724D5" wp14:editId="1EAD0667">
                <wp:simplePos x="0" y="0"/>
                <wp:positionH relativeFrom="margin">
                  <wp:posOffset>97409</wp:posOffset>
                </wp:positionH>
                <wp:positionV relativeFrom="paragraph">
                  <wp:posOffset>74752</wp:posOffset>
                </wp:positionV>
                <wp:extent cx="5952490" cy="645160"/>
                <wp:effectExtent l="0" t="0" r="0" b="2540"/>
                <wp:wrapNone/>
                <wp:docPr id="31136" name="Group 31136"/>
                <wp:cNvGraphicFramePr/>
                <a:graphic xmlns:a="http://schemas.openxmlformats.org/drawingml/2006/main">
                  <a:graphicData uri="http://schemas.microsoft.com/office/word/2010/wordprocessingGroup">
                    <wpg:wgp>
                      <wpg:cNvGrpSpPr/>
                      <wpg:grpSpPr>
                        <a:xfrm>
                          <a:off x="0" y="0"/>
                          <a:ext cx="5952490" cy="645160"/>
                          <a:chOff x="0" y="0"/>
                          <a:chExt cx="5880762" cy="645423"/>
                        </a:xfrm>
                      </wpg:grpSpPr>
                      <wps:wsp>
                        <wps:cNvPr id="709" name="Rectangle 70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0" name="Text Box 31258"/>
                        <wps:cNvSpPr txBox="1"/>
                        <wps:spPr>
                          <a:xfrm>
                            <a:off x="65314" y="142504"/>
                            <a:ext cx="1938528" cy="307239"/>
                          </a:xfrm>
                          <a:prstGeom prst="rect">
                            <a:avLst/>
                          </a:prstGeom>
                          <a:noFill/>
                          <a:ln w="6350">
                            <a:noFill/>
                          </a:ln>
                        </wps:spPr>
                        <wps:txbx>
                          <w:txbxContent>
                            <w:p w14:paraId="53078AE4"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ED724D5" id="Group 31136" o:spid="_x0000_s1328" style="position:absolute;margin-left:7.65pt;margin-top:5.9pt;width:468.7pt;height:50.8pt;z-index:251658273;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">
                <v:rect id="Rectangle 709" o:spid="_x0000_s132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" fillcolor="#f2f2f2" stroked="f" strokeweight="1pt"/>
                <v:shape id="Text Box 31258" o:spid="_x0000_s133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" filled="f" stroked="f" strokeweight=".5pt">
                  <v:textbox>
                    <w:txbxContent>
                      <w:p w14:paraId="53078AE4" w14:textId="77777777" w:rsidR="00DA644B" w:rsidRDefault="00DA644B" w:rsidP="00DA644B">
                        <w:pPr>
                          <w:rPr>
                            <w:b/>
                          </w:rPr>
                        </w:pPr>
                        <w:r>
                          <w:rPr>
                            <w:b/>
                          </w:rPr>
                          <w:t>Parameters in Body Example</w:t>
                        </w:r>
                      </w:p>
                    </w:txbxContent>
                  </v:textbox>
                </v:shape>
                <v:shape id="Shape 31098" o:spid="_x0000_s133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6EDB5D2E" wp14:editId="70929DA7">
                <wp:extent cx="6067425" cy="2078990"/>
                <wp:effectExtent l="0" t="9525" r="0" b="6985"/>
                <wp:docPr id="31095" name="Group 3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078990"/>
                          <a:chOff x="0" y="0"/>
                          <a:chExt cx="61722" cy="13649"/>
                        </a:xfrm>
                      </wpg:grpSpPr>
                      <wps:wsp>
                        <wps:cNvPr id="3109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8"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09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01" name="Rectangle 31253"/>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82458" w14:textId="77777777" w:rsidR="00DA644B" w:rsidRDefault="00DA644B" w:rsidP="00DA644B"/>
                          </w:txbxContent>
                        </wps:txbx>
                        <wps:bodyPr rot="0" vert="horz" wrap="square" lIns="0" tIns="0" rIns="0" bIns="0" anchor="t" anchorCtr="0" upright="1">
                          <a:noAutofit/>
                        </wps:bodyPr>
                      </wps:wsp>
                      <wps:wsp>
                        <wps:cNvPr id="31102" name="Rectangle 31254"/>
                        <wps:cNvSpPr>
                          <a:spLocks noChangeArrowheads="1"/>
                        </wps:cNvSpPr>
                        <wps:spPr bwMode="auto">
                          <a:xfrm>
                            <a:off x="1509" y="5346"/>
                            <a:ext cx="57725" cy="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23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D3555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"FromDate":"2020-01-20",</w:t>
                              </w:r>
                            </w:p>
                            <w:p w14:paraId="221EDE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ToDate</w:t>
                              </w:r>
                              <w:proofErr w:type="spellEnd"/>
                              <w:r>
                                <w:rPr>
                                  <w:rFonts w:ascii="Courier New" w:eastAsia="Courier New" w:hAnsi="Courier New" w:cs="Courier New"/>
                                  <w:color w:val="333333"/>
                                  <w:sz w:val="21"/>
                                </w:rPr>
                                <w:t>": "2020-01-30",</w:t>
                              </w:r>
                            </w:p>
                            <w:p w14:paraId="155098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50053B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2,</w:t>
                              </w:r>
                            </w:p>
                            <w:p w14:paraId="73BD7A2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3</w:t>
                              </w:r>
                            </w:p>
                            <w:p w14:paraId="47042DD1" w14:textId="77777777" w:rsidR="00DA644B" w:rsidRDefault="00DA644B" w:rsidP="00DA644B">
                              <w:pPr>
                                <w:spacing w:line="240" w:lineRule="auto"/>
                                <w:contextualSpacing/>
                              </w:pPr>
                              <w:r>
                                <w:rPr>
                                  <w:rFonts w:ascii="Courier New" w:eastAsia="Courier New" w:hAnsi="Courier New" w:cs="Courier New"/>
                                  <w:color w:val="333333"/>
                                  <w:sz w:val="21"/>
                                </w:rPr>
                                <w:t>}</w:t>
                              </w:r>
                            </w:p>
                            <w:p w14:paraId="065E8A50"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103" name="Rectangle 31255"/>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DB4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6EDB5D2E" id="Group 31095" o:spid="_x0000_s1332" style="width:477.75pt;height:163.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">
                <v:shape id="Shape 27" o:spid="_x0000_s133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3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3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3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31253" o:spid="_x0000_s133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" filled="f" stroked="f">
                  <v:textbox inset="0,0,0,0">
                    <w:txbxContent>
                      <w:p w14:paraId="63682458" w14:textId="77777777" w:rsidR="00DA644B" w:rsidRDefault="00DA644B" w:rsidP="00DA644B"/>
                    </w:txbxContent>
                  </v:textbox>
                </v:rect>
                <v:rect id="Rectangle 31254" o:spid="_x0000_s1338" style="position:absolute;left:1509;top:5346;width:57725;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di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nEcDeH3TrgCcv4GAAD//wMAUEsBAi0AFAAGAAgAAAAhANvh9svuAAAAhQEAABMAAAAAAAAA&#10;AAAAAAAAAAAAAFtDb250ZW50X1R5cGVzXS54bWxQSwECLQAUAAYACAAAACEAWvQsW78AAAAVAQAA&#10;CwAAAAAAAAAAAAAAAAAfAQAAX3JlbHMvLnJlbHNQSwECLQAUAAYACAAAACEANqjXYsYAAADeAAAA&#10;DwAAAAAAAAAAAAAAAAAHAgAAZHJzL2Rvd25yZXYueG1sUEsFBgAAAAADAAMAtwAAAPoCAAAAAA==&#10;" filled="f" stroked="f">
                  <v:textbox inset="0,0,0,0">
                    <w:txbxContent>
                      <w:p w14:paraId="2D4723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D35558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"FromDate":"2020-01-20",</w:t>
                        </w:r>
                      </w:p>
                      <w:p w14:paraId="221EDE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ToDate</w:t>
                        </w:r>
                        <w:proofErr w:type="spellEnd"/>
                        <w:r>
                          <w:rPr>
                            <w:rFonts w:ascii="Courier New" w:eastAsia="Courier New" w:hAnsi="Courier New" w:cs="Courier New"/>
                            <w:color w:val="333333"/>
                            <w:sz w:val="21"/>
                          </w:rPr>
                          <w:t>": "2020-01-30",</w:t>
                        </w:r>
                      </w:p>
                      <w:p w14:paraId="155098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50053B3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2,</w:t>
                        </w:r>
                      </w:p>
                      <w:p w14:paraId="73BD7A2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3</w:t>
                        </w:r>
                      </w:p>
                      <w:p w14:paraId="47042DD1" w14:textId="77777777" w:rsidR="00DA644B" w:rsidRDefault="00DA644B" w:rsidP="00DA644B">
                        <w:pPr>
                          <w:spacing w:line="240" w:lineRule="auto"/>
                          <w:contextualSpacing/>
                        </w:pPr>
                        <w:r>
                          <w:rPr>
                            <w:rFonts w:ascii="Courier New" w:eastAsia="Courier New" w:hAnsi="Courier New" w:cs="Courier New"/>
                            <w:color w:val="333333"/>
                            <w:sz w:val="21"/>
                          </w:rPr>
                          <w:t>}</w:t>
                        </w:r>
                      </w:p>
                      <w:p w14:paraId="065E8A50" w14:textId="77777777" w:rsidR="00DA644B" w:rsidRDefault="00DA644B" w:rsidP="00DA644B">
                        <w:pPr>
                          <w:spacing w:line="240" w:lineRule="auto"/>
                          <w:contextualSpacing/>
                        </w:pPr>
                      </w:p>
                    </w:txbxContent>
                  </v:textbox>
                </v:rect>
                <v:rect id="Rectangle 31255" o:spid="_x0000_s133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" filled="f" stroked="f">
                  <v:textbox inset="0,0,0,0">
                    <w:txbxContent>
                      <w:p w14:paraId="73ECDB4D" w14:textId="77777777" w:rsidR="00DA644B" w:rsidRDefault="00DA644B" w:rsidP="00DA644B"/>
                    </w:txbxContent>
                  </v:textbox>
                </v:rect>
                <w10:anchorlock/>
              </v:group>
            </w:pict>
          </mc:Fallback>
        </mc:AlternateContent>
      </w:r>
    </w:p>
    <w:p w14:paraId="6CAB6AD7" w14:textId="77777777" w:rsidR="00DA644B" w:rsidRPr="003B1968" w:rsidRDefault="00DA644B" w:rsidP="00491859">
      <w:pPr>
        <w:pStyle w:val="Heading5"/>
        <w:rPr>
          <w:noProof/>
        </w:rPr>
      </w:pPr>
      <w:r w:rsidRPr="003B1968">
        <w:rPr>
          <w:noProof/>
        </w:rPr>
        <w:t>RETURNS</w:t>
      </w:r>
    </w:p>
    <w:p w14:paraId="072EA0FC" w14:textId="77777777" w:rsidR="00DA644B" w:rsidRPr="003B1968" w:rsidRDefault="00DA644B" w:rsidP="00DA644B">
      <w:pPr>
        <w:rPr>
          <w:noProof/>
        </w:rPr>
      </w:pPr>
      <w:r w:rsidRPr="003B1968">
        <w:rPr>
          <w:noProof/>
        </w:rPr>
        <w:t xml:space="preserve">Returns the list of records of </w:t>
      </w:r>
      <w:hyperlink w:anchor="_RETURNS_2" w:history="1">
        <w:proofErr w:type="spellStart"/>
        <w:r w:rsidRPr="003B1968">
          <w:rPr>
            <w:rStyle w:val="Hyperlink"/>
          </w:rPr>
          <w:t>MessageQueue</w:t>
        </w:r>
        <w:proofErr w:type="spellEnd"/>
        <w:r w:rsidRPr="003B1968">
          <w:rPr>
            <w:rStyle w:val="Hyperlink"/>
          </w:rPr>
          <w:t xml:space="preserve"> which is defined in the ‘</w:t>
        </w:r>
        <w:proofErr w:type="spellStart"/>
        <w:r w:rsidRPr="003B1968">
          <w:rPr>
            <w:rStyle w:val="Hyperlink"/>
          </w:rPr>
          <w:t>GetMessageQueue</w:t>
        </w:r>
        <w:proofErr w:type="spellEnd"/>
        <w:r w:rsidRPr="003B1968">
          <w:rPr>
            <w:rStyle w:val="Hyperlink"/>
          </w:rPr>
          <w:t>’ operation</w:t>
        </w:r>
      </w:hyperlink>
      <w:r w:rsidRPr="003B1968">
        <w:rPr>
          <w:noProof/>
        </w:rPr>
        <w:t>.</w:t>
      </w:r>
    </w:p>
    <w:p w14:paraId="22E2A629"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74" behindDoc="0" locked="0" layoutInCell="1" allowOverlap="1" wp14:anchorId="43B6F7E5" wp14:editId="5D50D924">
                <wp:simplePos x="0" y="0"/>
                <wp:positionH relativeFrom="margin">
                  <wp:posOffset>30302</wp:posOffset>
                </wp:positionH>
                <wp:positionV relativeFrom="paragraph">
                  <wp:posOffset>128550</wp:posOffset>
                </wp:positionV>
                <wp:extent cx="6780530" cy="645160"/>
                <wp:effectExtent l="0" t="0" r="1270" b="2540"/>
                <wp:wrapNone/>
                <wp:docPr id="460470152" name="Group 460470152"/>
                <wp:cNvGraphicFramePr/>
                <a:graphic xmlns:a="http://schemas.openxmlformats.org/drawingml/2006/main">
                  <a:graphicData uri="http://schemas.microsoft.com/office/word/2010/wordprocessingGroup">
                    <wpg:wgp>
                      <wpg:cNvGrpSpPr/>
                      <wpg:grpSpPr>
                        <a:xfrm>
                          <a:off x="0" y="0"/>
                          <a:ext cx="6780530" cy="645160"/>
                          <a:chOff x="0" y="0"/>
                          <a:chExt cx="5880762" cy="645423"/>
                        </a:xfrm>
                      </wpg:grpSpPr>
                      <wps:wsp>
                        <wps:cNvPr id="726" name="Rectangle 726"/>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7" name="Text Box 21446"/>
                        <wps:cNvSpPr txBox="1"/>
                        <wps:spPr>
                          <a:xfrm>
                            <a:off x="65314" y="142504"/>
                            <a:ext cx="1938528" cy="307239"/>
                          </a:xfrm>
                          <a:prstGeom prst="rect">
                            <a:avLst/>
                          </a:prstGeom>
                          <a:noFill/>
                          <a:ln w="6350">
                            <a:noFill/>
                          </a:ln>
                        </wps:spPr>
                        <wps:txbx>
                          <w:txbxContent>
                            <w:p w14:paraId="60A61AAC"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8"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3B6F7E5" id="Group 460470152" o:spid="_x0000_s1340" style="position:absolute;margin-left:2.4pt;margin-top:10.1pt;width:533.9pt;height:50.8pt;z-index:251658274;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">
                <v:rect id="Rectangle 726" o:spid="_x0000_s134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" fillcolor="#f2f2f2" stroked="f" strokeweight="1pt"/>
                <v:shape id="Text Box 21446" o:spid="_x0000_s134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" filled="f" stroked="f" strokeweight=".5pt">
                  <v:textbox>
                    <w:txbxContent>
                      <w:p w14:paraId="60A61AAC" w14:textId="77777777" w:rsidR="00DA644B" w:rsidRDefault="00DA644B" w:rsidP="00DA644B">
                        <w:pPr>
                          <w:rPr>
                            <w:b/>
                          </w:rPr>
                        </w:pPr>
                        <w:r>
                          <w:rPr>
                            <w:b/>
                          </w:rPr>
                          <w:t>Response Example</w:t>
                        </w:r>
                      </w:p>
                    </w:txbxContent>
                  </v:textbox>
                </v:shape>
                <v:shape id="Shape 31098" o:spid="_x0000_s134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1A728D4" wp14:editId="04D5EBF7">
                <wp:extent cx="6858000" cy="8938340"/>
                <wp:effectExtent l="0" t="0" r="0" b="0"/>
                <wp:docPr id="31159" name="Group 3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38340"/>
                          <a:chOff x="0" y="0"/>
                          <a:chExt cx="61722" cy="13649"/>
                        </a:xfrm>
                      </wpg:grpSpPr>
                      <wps:wsp>
                        <wps:cNvPr id="46047014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5"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6"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7"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48" name="Rectangle 21441"/>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A2282" w14:textId="77777777" w:rsidR="00DA644B" w:rsidRDefault="00DA644B" w:rsidP="00DA644B"/>
                          </w:txbxContent>
                        </wps:txbx>
                        <wps:bodyPr rot="0" vert="horz" wrap="square" lIns="0" tIns="0" rIns="0" bIns="0" anchor="t" anchorCtr="0" upright="1">
                          <a:noAutofit/>
                        </wps:bodyPr>
                      </wps:wsp>
                      <wps:wsp>
                        <wps:cNvPr id="460470149" name="Rectangle 21442"/>
                        <wps:cNvSpPr>
                          <a:spLocks noChangeArrowheads="1"/>
                        </wps:cNvSpPr>
                        <wps:spPr bwMode="auto">
                          <a:xfrm>
                            <a:off x="1509" y="1242"/>
                            <a:ext cx="57725" cy="1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AFE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96A8F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580D1B0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09D26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66E653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D2363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65,</w:t>
                              </w:r>
                            </w:p>
                            <w:p w14:paraId="41B532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0,</w:t>
                              </w:r>
                            </w:p>
                            <w:p w14:paraId="5F6336F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7C4015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2,</w:t>
                              </w:r>
                            </w:p>
                            <w:p w14:paraId="4194B1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messageTypeEnum</w:t>
                              </w:r>
                              <w:proofErr w:type="spellEnd"/>
                              <w:r>
                                <w:rPr>
                                  <w:rFonts w:ascii="Courier New" w:eastAsia="Courier New" w:hAnsi="Courier New" w:cs="Courier New"/>
                                  <w:color w:val="333333"/>
                                  <w:sz w:val="21"/>
                                </w:rPr>
                                <w:t>": 2,</w:t>
                              </w:r>
                            </w:p>
                            <w:p w14:paraId="005F0E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0,</w:t>
                              </w:r>
                            </w:p>
                            <w:p w14:paraId="59CD72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39A1B9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statusEnum</w:t>
                              </w:r>
                              <w:proofErr w:type="spellEnd"/>
                              <w:r>
                                <w:rPr>
                                  <w:rFonts w:ascii="Courier New" w:eastAsia="Courier New" w:hAnsi="Courier New" w:cs="Courier New"/>
                                  <w:color w:val="333333"/>
                                  <w:sz w:val="21"/>
                                </w:rPr>
                                <w:t>": 3,</w:t>
                              </w:r>
                            </w:p>
                            <w:p w14:paraId="0C454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statusUpdatedOn</w:t>
                              </w:r>
                              <w:proofErr w:type="spellEnd"/>
                              <w:r>
                                <w:rPr>
                                  <w:rFonts w:ascii="Courier New" w:eastAsia="Courier New" w:hAnsi="Courier New" w:cs="Courier New"/>
                                  <w:color w:val="333333"/>
                                  <w:sz w:val="21"/>
                                </w:rPr>
                                <w:t>": "2020-01-29T09:58:20.21+00:00",</w:t>
                              </w:r>
                            </w:p>
                            <w:p w14:paraId="5929E67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sentOn</w:t>
                              </w:r>
                              <w:proofErr w:type="spellEnd"/>
                              <w:r>
                                <w:rPr>
                                  <w:rFonts w:ascii="Courier New" w:eastAsia="Courier New" w:hAnsi="Courier New" w:cs="Courier New"/>
                                  <w:color w:val="333333"/>
                                  <w:sz w:val="21"/>
                                </w:rPr>
                                <w:t>": "2020-01-29T09:58:20.217+00:00",</w:t>
                              </w:r>
                            </w:p>
                            <w:p w14:paraId="377A6B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6E807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5155AD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callbackURL</w:t>
                              </w:r>
                              <w:proofErr w:type="spellEnd"/>
                              <w:r>
                                <w:rPr>
                                  <w:rFonts w:ascii="Courier New" w:eastAsia="Courier New" w:hAnsi="Courier New" w:cs="Courier New"/>
                                  <w:color w:val="333333"/>
                                  <w:sz w:val="21"/>
                                </w:rPr>
                                <w:t>": null,</w:t>
                              </w:r>
                            </w:p>
                            <w:p w14:paraId="5EF1D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callbackCalledOn</w:t>
                              </w:r>
                              <w:proofErr w:type="spellEnd"/>
                              <w:r>
                                <w:rPr>
                                  <w:rFonts w:ascii="Courier New" w:eastAsia="Courier New" w:hAnsi="Courier New" w:cs="Courier New"/>
                                  <w:color w:val="333333"/>
                                  <w:sz w:val="21"/>
                                </w:rPr>
                                <w:t>": null,</w:t>
                              </w:r>
                            </w:p>
                            <w:p w14:paraId="7EB9C3C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"2020-01-29T09:58:17.96+00:00",</w:t>
                              </w:r>
                            </w:p>
                            <w:p w14:paraId="37990EF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05DF4F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textMessageInfo</w:t>
                              </w:r>
                              <w:proofErr w:type="spellEnd"/>
                              <w:r>
                                <w:rPr>
                                  <w:rFonts w:ascii="Courier New" w:eastAsia="Courier New" w:hAnsi="Courier New" w:cs="Courier New"/>
                                  <w:color w:val="333333"/>
                                  <w:sz w:val="21"/>
                                </w:rPr>
                                <w:t>": null,</w:t>
                              </w:r>
                            </w:p>
                            <w:p w14:paraId="6304546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emailMessageInfo</w:t>
                              </w:r>
                              <w:proofErr w:type="spellEnd"/>
                              <w:r>
                                <w:rPr>
                                  <w:rFonts w:ascii="Courier New" w:eastAsia="Courier New" w:hAnsi="Courier New" w:cs="Courier New"/>
                                  <w:color w:val="333333"/>
                                  <w:sz w:val="21"/>
                                </w:rPr>
                                <w:t>": {</w:t>
                              </w:r>
                            </w:p>
                            <w:p w14:paraId="38275F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emailMessageId</w:t>
                              </w:r>
                              <w:proofErr w:type="spellEnd"/>
                              <w:r>
                                <w:rPr>
                                  <w:rFonts w:ascii="Courier New" w:eastAsia="Courier New" w:hAnsi="Courier New" w:cs="Courier New"/>
                                  <w:color w:val="333333"/>
                                  <w:sz w:val="21"/>
                                </w:rPr>
                                <w:t>": 1,</w:t>
                              </w:r>
                            </w:p>
                            <w:p w14:paraId="59883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receiptNumber</w:t>
                              </w:r>
                              <w:proofErr w:type="spellEnd"/>
                              <w:r>
                                <w:rPr>
                                  <w:rFonts w:ascii="Courier New" w:eastAsia="Courier New" w:hAnsi="Courier New" w:cs="Courier New"/>
                                  <w:color w:val="333333"/>
                                  <w:sz w:val="21"/>
                                </w:rPr>
                                <w:t>": “a-3265”,</w:t>
                              </w:r>
                            </w:p>
                            <w:p w14:paraId="58FADA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emailId</w:t>
                              </w:r>
                              <w:proofErr w:type="spellEnd"/>
                              <w:r>
                                <w:rPr>
                                  <w:rFonts w:ascii="Courier New" w:eastAsia="Courier New" w:hAnsi="Courier New" w:cs="Courier New"/>
                                  <w:color w:val="333333"/>
                                  <w:sz w:val="21"/>
                                </w:rPr>
                                <w:t>": 1,</w:t>
                              </w:r>
                            </w:p>
                            <w:p w14:paraId="2A9459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FromEmailUsed</w:t>
                              </w:r>
                              <w:proofErr w:type="spellEnd"/>
                              <w:r>
                                <w:rPr>
                                  <w:rFonts w:ascii="Courier New" w:eastAsia="Courier New" w:hAnsi="Courier New" w:cs="Courier New"/>
                                  <w:color w:val="333333"/>
                                  <w:sz w:val="21"/>
                                </w:rPr>
                                <w:t>": "mgonzalez@lacourt.org",</w:t>
                              </w:r>
                            </w:p>
                            <w:p w14:paraId="18419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"Test subject from VS APIClientCoreTestsDev",</w:t>
                              </w:r>
                            </w:p>
                            <w:p w14:paraId="289E9C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"Test body from VS APIClientCoreTestsDev",</w:t>
                              </w:r>
                            </w:p>
                            <w:p w14:paraId="67E5E1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messageQueueInfo</w:t>
                              </w:r>
                              <w:proofErr w:type="spellEnd"/>
                              <w:r>
                                <w:rPr>
                                  <w:rFonts w:ascii="Courier New" w:eastAsia="Courier New" w:hAnsi="Courier New" w:cs="Courier New"/>
                                  <w:color w:val="333333"/>
                                  <w:sz w:val="21"/>
                                </w:rPr>
                                <w:t>": null</w:t>
                              </w:r>
                            </w:p>
                            <w:p w14:paraId="78FCEB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9EBC0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043CDDF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messageGroupInfo</w:t>
                              </w:r>
                              <w:proofErr w:type="spellEnd"/>
                              <w:r>
                                <w:rPr>
                                  <w:rFonts w:ascii="Courier New" w:eastAsia="Courier New" w:hAnsi="Courier New" w:cs="Courier New"/>
                                  <w:color w:val="333333"/>
                                  <w:sz w:val="21"/>
                                </w:rPr>
                                <w:t>": null</w:t>
                              </w:r>
                            </w:p>
                            <w:p w14:paraId="2E1CAC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D1CB9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1F571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109,</w:t>
                              </w:r>
                            </w:p>
                            <w:p w14:paraId="701727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0,</w:t>
                              </w:r>
                            </w:p>
                            <w:p w14:paraId="435747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066BD78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2,</w:t>
                              </w:r>
                            </w:p>
                            <w:p w14:paraId="72390A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messageTypeEnum</w:t>
                              </w:r>
                              <w:proofErr w:type="spellEnd"/>
                              <w:r>
                                <w:rPr>
                                  <w:rFonts w:ascii="Courier New" w:eastAsia="Courier New" w:hAnsi="Courier New" w:cs="Courier New"/>
                                  <w:color w:val="333333"/>
                                  <w:sz w:val="21"/>
                                </w:rPr>
                                <w:t>": 2,</w:t>
                              </w:r>
                            </w:p>
                            <w:p w14:paraId="1163E8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0,</w:t>
                              </w:r>
                            </w:p>
                            <w:p w14:paraId="40E50D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2E4F5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statusEnum</w:t>
                              </w:r>
                              <w:proofErr w:type="spellEnd"/>
                              <w:r>
                                <w:rPr>
                                  <w:rFonts w:ascii="Courier New" w:eastAsia="Courier New" w:hAnsi="Courier New" w:cs="Courier New"/>
                                  <w:color w:val="333333"/>
                                  <w:sz w:val="21"/>
                                </w:rPr>
                                <w:t>": 3,</w:t>
                              </w:r>
                            </w:p>
                            <w:p w14:paraId="3578D1A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statusUpdatedOn</w:t>
                              </w:r>
                              <w:proofErr w:type="spellEnd"/>
                              <w:r>
                                <w:rPr>
                                  <w:rFonts w:ascii="Courier New" w:eastAsia="Courier New" w:hAnsi="Courier New" w:cs="Courier New"/>
                                  <w:color w:val="333333"/>
                                  <w:sz w:val="21"/>
                                </w:rPr>
                                <w:t>": "2020-01-29T11:54:52.867+00:00",</w:t>
                              </w:r>
                            </w:p>
                            <w:p w14:paraId="771080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sentOn</w:t>
                              </w:r>
                              <w:proofErr w:type="spellEnd"/>
                              <w:r>
                                <w:rPr>
                                  <w:rFonts w:ascii="Courier New" w:eastAsia="Courier New" w:hAnsi="Courier New" w:cs="Courier New"/>
                                  <w:color w:val="333333"/>
                                  <w:sz w:val="21"/>
                                </w:rPr>
                                <w:t>": "2020-01-29T11:54:52.88+00:00",</w:t>
                              </w:r>
                            </w:p>
                            <w:p w14:paraId="4F3030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06B48A2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572504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422FAE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emailMessageId</w:t>
                              </w:r>
                              <w:proofErr w:type="spellEnd"/>
                              <w:r>
                                <w:rPr>
                                  <w:rFonts w:ascii="Courier New" w:eastAsia="Courier New" w:hAnsi="Courier New" w:cs="Courier New"/>
                                  <w:color w:val="333333"/>
                                  <w:sz w:val="21"/>
                                </w:rPr>
                                <w:t>": 25,</w:t>
                              </w:r>
                            </w:p>
                            <w:p w14:paraId="3A44EF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109,</w:t>
                              </w:r>
                            </w:p>
                            <w:p w14:paraId="01A443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emailId</w:t>
                              </w:r>
                              <w:proofErr w:type="spellEnd"/>
                              <w:r>
                                <w:rPr>
                                  <w:rFonts w:ascii="Courier New" w:eastAsia="Courier New" w:hAnsi="Courier New" w:cs="Courier New"/>
                                  <w:color w:val="333333"/>
                                  <w:sz w:val="21"/>
                                </w:rPr>
                                <w:t>": 2,</w:t>
                              </w:r>
                            </w:p>
                            <w:p w14:paraId="15B430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"emailSender": "no-replycourtnotify@lacourt.org",</w:t>
                              </w:r>
                            </w:p>
                            <w:p w14:paraId="3CC151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"&lt;h1&gt;This my header&lt;/h1&gt;",</w:t>
                              </w:r>
                            </w:p>
                            <w:p w14:paraId="5F528C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"&lt;h1&gt;This is a testing&lt;/h1&gt;",</w:t>
                              </w:r>
                            </w:p>
                            <w:p w14:paraId="7CD8CE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messageQueueInfo</w:t>
                              </w:r>
                              <w:proofErr w:type="spellEnd"/>
                              <w:r>
                                <w:rPr>
                                  <w:rFonts w:ascii="Courier New" w:eastAsia="Courier New" w:hAnsi="Courier New" w:cs="Courier New"/>
                                  <w:color w:val="333333"/>
                                  <w:sz w:val="21"/>
                                </w:rPr>
                                <w:t>": null</w:t>
                              </w:r>
                            </w:p>
                            <w:p w14:paraId="24816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3E94C7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7826A5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messageGroupInfo</w:t>
                              </w:r>
                              <w:proofErr w:type="spellEnd"/>
                              <w:r>
                                <w:rPr>
                                  <w:rFonts w:ascii="Courier New" w:eastAsia="Courier New" w:hAnsi="Courier New" w:cs="Courier New"/>
                                  <w:color w:val="333333"/>
                                  <w:sz w:val="21"/>
                                </w:rPr>
                                <w:t>": null</w:t>
                              </w:r>
                            </w:p>
                            <w:p w14:paraId="7DAA00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DF10F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3F092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F43BA1E" w14:textId="77777777" w:rsidR="00DA644B" w:rsidRDefault="00DA644B" w:rsidP="00DA644B">
                              <w:pPr>
                                <w:spacing w:line="240" w:lineRule="auto"/>
                                <w:contextualSpacing/>
                              </w:pPr>
                            </w:p>
                            <w:p w14:paraId="4447F24E"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460470150" name="Rectangle 2144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7946"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1A728D4" id="Group 31159" o:spid="_x0000_s1344" style="width:540pt;height:703.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">
                <v:shape id="Shape 27" o:spid="_x0000_s134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&#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4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4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&#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4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21441" o:spid="_x0000_s134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" filled="f" stroked="f">
                  <v:textbox inset="0,0,0,0">
                    <w:txbxContent>
                      <w:p w14:paraId="5F5A2282" w14:textId="77777777" w:rsidR="00DA644B" w:rsidRDefault="00DA644B" w:rsidP="00DA644B"/>
                    </w:txbxContent>
                  </v:textbox>
                </v:rect>
                <v:rect id="Rectangle 21442" o:spid="_x0000_s1350" style="position:absolute;left:1509;top:1242;width:57725;height:1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" filled="f" stroked="f">
                  <v:textbox inset="0,0,0,0">
                    <w:txbxContent>
                      <w:p w14:paraId="1FEAAFE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96A8F6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580D1B0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09D26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66E653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D2363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65,</w:t>
                        </w:r>
                      </w:p>
                      <w:p w14:paraId="41B532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0,</w:t>
                        </w:r>
                      </w:p>
                      <w:p w14:paraId="5F6336F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7C4015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2,</w:t>
                        </w:r>
                      </w:p>
                      <w:p w14:paraId="4194B1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messageTypeEnum</w:t>
                        </w:r>
                        <w:proofErr w:type="spellEnd"/>
                        <w:r>
                          <w:rPr>
                            <w:rFonts w:ascii="Courier New" w:eastAsia="Courier New" w:hAnsi="Courier New" w:cs="Courier New"/>
                            <w:color w:val="333333"/>
                            <w:sz w:val="21"/>
                          </w:rPr>
                          <w:t>": 2,</w:t>
                        </w:r>
                      </w:p>
                      <w:p w14:paraId="005F0E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0,</w:t>
                        </w:r>
                      </w:p>
                      <w:p w14:paraId="59CD72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39A1B9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statusEnum</w:t>
                        </w:r>
                        <w:proofErr w:type="spellEnd"/>
                        <w:r>
                          <w:rPr>
                            <w:rFonts w:ascii="Courier New" w:eastAsia="Courier New" w:hAnsi="Courier New" w:cs="Courier New"/>
                            <w:color w:val="333333"/>
                            <w:sz w:val="21"/>
                          </w:rPr>
                          <w:t>": 3,</w:t>
                        </w:r>
                      </w:p>
                      <w:p w14:paraId="0C454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statusUpdatedOn</w:t>
                        </w:r>
                        <w:proofErr w:type="spellEnd"/>
                        <w:r>
                          <w:rPr>
                            <w:rFonts w:ascii="Courier New" w:eastAsia="Courier New" w:hAnsi="Courier New" w:cs="Courier New"/>
                            <w:color w:val="333333"/>
                            <w:sz w:val="21"/>
                          </w:rPr>
                          <w:t>": "2020-01-29T09:58:20.21+00:00",</w:t>
                        </w:r>
                      </w:p>
                      <w:p w14:paraId="5929E67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sentOn</w:t>
                        </w:r>
                        <w:proofErr w:type="spellEnd"/>
                        <w:r>
                          <w:rPr>
                            <w:rFonts w:ascii="Courier New" w:eastAsia="Courier New" w:hAnsi="Courier New" w:cs="Courier New"/>
                            <w:color w:val="333333"/>
                            <w:sz w:val="21"/>
                          </w:rPr>
                          <w:t>": "2020-01-29T09:58:20.217+00:00",</w:t>
                        </w:r>
                      </w:p>
                      <w:p w14:paraId="377A6BA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6E8076A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5155AD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callbackURL</w:t>
                        </w:r>
                        <w:proofErr w:type="spellEnd"/>
                        <w:r>
                          <w:rPr>
                            <w:rFonts w:ascii="Courier New" w:eastAsia="Courier New" w:hAnsi="Courier New" w:cs="Courier New"/>
                            <w:color w:val="333333"/>
                            <w:sz w:val="21"/>
                          </w:rPr>
                          <w:t>": null,</w:t>
                        </w:r>
                      </w:p>
                      <w:p w14:paraId="5EF1D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callbackCalledOn</w:t>
                        </w:r>
                        <w:proofErr w:type="spellEnd"/>
                        <w:r>
                          <w:rPr>
                            <w:rFonts w:ascii="Courier New" w:eastAsia="Courier New" w:hAnsi="Courier New" w:cs="Courier New"/>
                            <w:color w:val="333333"/>
                            <w:sz w:val="21"/>
                          </w:rPr>
                          <w:t>": null,</w:t>
                        </w:r>
                      </w:p>
                      <w:p w14:paraId="7EB9C3C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"2020-01-29T09:58:17.96+00:00",</w:t>
                        </w:r>
                      </w:p>
                      <w:p w14:paraId="37990EF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05DF4F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textMessageInfo</w:t>
                        </w:r>
                        <w:proofErr w:type="spellEnd"/>
                        <w:r>
                          <w:rPr>
                            <w:rFonts w:ascii="Courier New" w:eastAsia="Courier New" w:hAnsi="Courier New" w:cs="Courier New"/>
                            <w:color w:val="333333"/>
                            <w:sz w:val="21"/>
                          </w:rPr>
                          <w:t>": null,</w:t>
                        </w:r>
                      </w:p>
                      <w:p w14:paraId="6304546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emailMessageInfo</w:t>
                        </w:r>
                        <w:proofErr w:type="spellEnd"/>
                        <w:r>
                          <w:rPr>
                            <w:rFonts w:ascii="Courier New" w:eastAsia="Courier New" w:hAnsi="Courier New" w:cs="Courier New"/>
                            <w:color w:val="333333"/>
                            <w:sz w:val="21"/>
                          </w:rPr>
                          <w:t>": {</w:t>
                        </w:r>
                      </w:p>
                      <w:p w14:paraId="38275F8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emailMessageId</w:t>
                        </w:r>
                        <w:proofErr w:type="spellEnd"/>
                        <w:r>
                          <w:rPr>
                            <w:rFonts w:ascii="Courier New" w:eastAsia="Courier New" w:hAnsi="Courier New" w:cs="Courier New"/>
                            <w:color w:val="333333"/>
                            <w:sz w:val="21"/>
                          </w:rPr>
                          <w:t>": 1,</w:t>
                        </w:r>
                      </w:p>
                      <w:p w14:paraId="59883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receiptNumber</w:t>
                        </w:r>
                        <w:proofErr w:type="spellEnd"/>
                        <w:r>
                          <w:rPr>
                            <w:rFonts w:ascii="Courier New" w:eastAsia="Courier New" w:hAnsi="Courier New" w:cs="Courier New"/>
                            <w:color w:val="333333"/>
                            <w:sz w:val="21"/>
                          </w:rPr>
                          <w:t>": “a-3265”,</w:t>
                        </w:r>
                      </w:p>
                      <w:p w14:paraId="58FADA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emailId</w:t>
                        </w:r>
                        <w:proofErr w:type="spellEnd"/>
                        <w:r>
                          <w:rPr>
                            <w:rFonts w:ascii="Courier New" w:eastAsia="Courier New" w:hAnsi="Courier New" w:cs="Courier New"/>
                            <w:color w:val="333333"/>
                            <w:sz w:val="21"/>
                          </w:rPr>
                          <w:t>": 1,</w:t>
                        </w:r>
                      </w:p>
                      <w:p w14:paraId="2A9459B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FromEmailUsed</w:t>
                        </w:r>
                        <w:proofErr w:type="spellEnd"/>
                        <w:r>
                          <w:rPr>
                            <w:rFonts w:ascii="Courier New" w:eastAsia="Courier New" w:hAnsi="Courier New" w:cs="Courier New"/>
                            <w:color w:val="333333"/>
                            <w:sz w:val="21"/>
                          </w:rPr>
                          <w:t>": "mgonzalez@lacourt.org",</w:t>
                        </w:r>
                      </w:p>
                      <w:p w14:paraId="18419F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"emailSubject": "Test subject from VS APIClientCoreTestsDev",</w:t>
                        </w:r>
                      </w:p>
                      <w:p w14:paraId="289E9C7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"emailBody": "Test body from VS APIClientCoreTestsDev",</w:t>
                        </w:r>
                      </w:p>
                      <w:p w14:paraId="67E5E1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messageQueueInfo</w:t>
                        </w:r>
                        <w:proofErr w:type="spellEnd"/>
                        <w:r>
                          <w:rPr>
                            <w:rFonts w:ascii="Courier New" w:eastAsia="Courier New" w:hAnsi="Courier New" w:cs="Courier New"/>
                            <w:color w:val="333333"/>
                            <w:sz w:val="21"/>
                          </w:rPr>
                          <w:t>": null</w:t>
                        </w:r>
                      </w:p>
                      <w:p w14:paraId="78FCEBB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9EBC0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043CDDF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messageGroupInfo</w:t>
                        </w:r>
                        <w:proofErr w:type="spellEnd"/>
                        <w:r>
                          <w:rPr>
                            <w:rFonts w:ascii="Courier New" w:eastAsia="Courier New" w:hAnsi="Courier New" w:cs="Courier New"/>
                            <w:color w:val="333333"/>
                            <w:sz w:val="21"/>
                          </w:rPr>
                          <w:t>": null</w:t>
                        </w:r>
                      </w:p>
                      <w:p w14:paraId="2E1CAC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D1CB91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1F571A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109,</w:t>
                        </w:r>
                      </w:p>
                      <w:p w14:paraId="701727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clientAppId</w:t>
                        </w:r>
                        <w:proofErr w:type="spellEnd"/>
                        <w:r>
                          <w:rPr>
                            <w:rFonts w:ascii="Courier New" w:eastAsia="Courier New" w:hAnsi="Courier New" w:cs="Courier New"/>
                            <w:color w:val="333333"/>
                            <w:sz w:val="21"/>
                          </w:rPr>
                          <w:t>": 0,</w:t>
                        </w:r>
                      </w:p>
                      <w:p w14:paraId="435747D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066BD78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messageType</w:t>
                        </w:r>
                        <w:proofErr w:type="spellEnd"/>
                        <w:r>
                          <w:rPr>
                            <w:rFonts w:ascii="Courier New" w:eastAsia="Courier New" w:hAnsi="Courier New" w:cs="Courier New"/>
                            <w:color w:val="333333"/>
                            <w:sz w:val="21"/>
                          </w:rPr>
                          <w:t>": 2,</w:t>
                        </w:r>
                      </w:p>
                      <w:p w14:paraId="72390A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messageTypeEnum</w:t>
                        </w:r>
                        <w:proofErr w:type="spellEnd"/>
                        <w:r>
                          <w:rPr>
                            <w:rFonts w:ascii="Courier New" w:eastAsia="Courier New" w:hAnsi="Courier New" w:cs="Courier New"/>
                            <w:color w:val="333333"/>
                            <w:sz w:val="21"/>
                          </w:rPr>
                          <w:t>": 2,</w:t>
                        </w:r>
                      </w:p>
                      <w:p w14:paraId="1163E8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0,</w:t>
                        </w:r>
                      </w:p>
                      <w:p w14:paraId="40E50DC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"status": 3,</w:t>
                        </w:r>
                      </w:p>
                      <w:p w14:paraId="2E4F5B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statusEnum</w:t>
                        </w:r>
                        <w:proofErr w:type="spellEnd"/>
                        <w:r>
                          <w:rPr>
                            <w:rFonts w:ascii="Courier New" w:eastAsia="Courier New" w:hAnsi="Courier New" w:cs="Courier New"/>
                            <w:color w:val="333333"/>
                            <w:sz w:val="21"/>
                          </w:rPr>
                          <w:t>": 3,</w:t>
                        </w:r>
                      </w:p>
                      <w:p w14:paraId="3578D1A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statusUpdatedOn</w:t>
                        </w:r>
                        <w:proofErr w:type="spellEnd"/>
                        <w:r>
                          <w:rPr>
                            <w:rFonts w:ascii="Courier New" w:eastAsia="Courier New" w:hAnsi="Courier New" w:cs="Courier New"/>
                            <w:color w:val="333333"/>
                            <w:sz w:val="21"/>
                          </w:rPr>
                          <w:t>": "2020-01-29T11:54:52.867+00:00",</w:t>
                        </w:r>
                      </w:p>
                      <w:p w14:paraId="771080F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sentOn</w:t>
                        </w:r>
                        <w:proofErr w:type="spellEnd"/>
                        <w:r>
                          <w:rPr>
                            <w:rFonts w:ascii="Courier New" w:eastAsia="Courier New" w:hAnsi="Courier New" w:cs="Courier New"/>
                            <w:color w:val="333333"/>
                            <w:sz w:val="21"/>
                          </w:rPr>
                          <w:t>": "2020-01-29T11:54:52.88+00:00",</w:t>
                        </w:r>
                      </w:p>
                      <w:p w14:paraId="4F3030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06B48A2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572504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422FAE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emailMessageId</w:t>
                        </w:r>
                        <w:proofErr w:type="spellEnd"/>
                        <w:r>
                          <w:rPr>
                            <w:rFonts w:ascii="Courier New" w:eastAsia="Courier New" w:hAnsi="Courier New" w:cs="Courier New"/>
                            <w:color w:val="333333"/>
                            <w:sz w:val="21"/>
                          </w:rPr>
                          <w:t>": 25,</w:t>
                        </w:r>
                      </w:p>
                      <w:p w14:paraId="3A44EF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109,</w:t>
                        </w:r>
                      </w:p>
                      <w:p w14:paraId="01A443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emailId</w:t>
                        </w:r>
                        <w:proofErr w:type="spellEnd"/>
                        <w:r>
                          <w:rPr>
                            <w:rFonts w:ascii="Courier New" w:eastAsia="Courier New" w:hAnsi="Courier New" w:cs="Courier New"/>
                            <w:color w:val="333333"/>
                            <w:sz w:val="21"/>
                          </w:rPr>
                          <w:t>": 2,</w:t>
                        </w:r>
                      </w:p>
                      <w:p w14:paraId="15B430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"emailSender": "no-replycourtnotify@lacourt.org",</w:t>
                        </w:r>
                      </w:p>
                      <w:p w14:paraId="3CC1512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"&lt;h1&gt;This my header&lt;/h1&gt;",</w:t>
                        </w:r>
                      </w:p>
                      <w:p w14:paraId="5F528C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"&lt;h1&gt;This is a testing&lt;/h1&gt;",</w:t>
                        </w:r>
                      </w:p>
                      <w:p w14:paraId="7CD8CE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messageQueueInfo</w:t>
                        </w:r>
                        <w:proofErr w:type="spellEnd"/>
                        <w:r>
                          <w:rPr>
                            <w:rFonts w:ascii="Courier New" w:eastAsia="Courier New" w:hAnsi="Courier New" w:cs="Courier New"/>
                            <w:color w:val="333333"/>
                            <w:sz w:val="21"/>
                          </w:rPr>
                          <w:t>": null</w:t>
                        </w:r>
                      </w:p>
                      <w:p w14:paraId="24816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13E94C7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7826A5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messageGroupInfo</w:t>
                        </w:r>
                        <w:proofErr w:type="spellEnd"/>
                        <w:r>
                          <w:rPr>
                            <w:rFonts w:ascii="Courier New" w:eastAsia="Courier New" w:hAnsi="Courier New" w:cs="Courier New"/>
                            <w:color w:val="333333"/>
                            <w:sz w:val="21"/>
                          </w:rPr>
                          <w:t>": null</w:t>
                        </w:r>
                      </w:p>
                      <w:p w14:paraId="7DAA00E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7DF10F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23F092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F43BA1E" w14:textId="77777777" w:rsidR="00DA644B" w:rsidRDefault="00DA644B" w:rsidP="00DA644B">
                        <w:pPr>
                          <w:spacing w:line="240" w:lineRule="auto"/>
                          <w:contextualSpacing/>
                        </w:pPr>
                      </w:p>
                      <w:p w14:paraId="4447F24E" w14:textId="77777777" w:rsidR="00DA644B" w:rsidRDefault="00DA644B" w:rsidP="00DA644B">
                        <w:pPr>
                          <w:spacing w:line="240" w:lineRule="auto"/>
                          <w:contextualSpacing/>
                        </w:pPr>
                      </w:p>
                    </w:txbxContent>
                  </v:textbox>
                </v:rect>
                <v:rect id="Rectangle 21443" o:spid="_x0000_s135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" filled="f" stroked="f">
                  <v:textbox inset="0,0,0,0">
                    <w:txbxContent>
                      <w:p w14:paraId="17277946" w14:textId="77777777" w:rsidR="00DA644B" w:rsidRDefault="00DA644B" w:rsidP="00DA644B"/>
                    </w:txbxContent>
                  </v:textbox>
                </v:rect>
                <w10:anchorlock/>
              </v:group>
            </w:pict>
          </mc:Fallback>
        </mc:AlternateContent>
      </w:r>
    </w:p>
    <w:p w14:paraId="6C0D38BA" w14:textId="77777777" w:rsidR="00DA644B" w:rsidRPr="003B1968" w:rsidRDefault="00DA644B" w:rsidP="00DA644B">
      <w:pPr>
        <w:rPr>
          <w:noProof/>
        </w:rPr>
      </w:pPr>
      <w:r w:rsidRPr="003B1968">
        <w:rPr>
          <w:noProof/>
        </w:rPr>
        <w:lastRenderedPageBreak/>
        <mc:AlternateContent>
          <mc:Choice Requires="wpg">
            <w:drawing>
              <wp:inline distT="0" distB="0" distL="0" distR="0" wp14:anchorId="1DCA16E2" wp14:editId="6CDCAB42">
                <wp:extent cx="6858000" cy="3044825"/>
                <wp:effectExtent l="0" t="0" r="0" b="3175"/>
                <wp:docPr id="460470153" name="Group 460470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044825"/>
                          <a:chOff x="0" y="0"/>
                          <a:chExt cx="61722" cy="13649"/>
                        </a:xfrm>
                      </wpg:grpSpPr>
                      <wps:wsp>
                        <wps:cNvPr id="46047015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59" name="Rectangle 2147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42B39" w14:textId="77777777" w:rsidR="00DA644B" w:rsidRDefault="00DA644B" w:rsidP="00DA644B"/>
                          </w:txbxContent>
                        </wps:txbx>
                        <wps:bodyPr rot="0" vert="horz" wrap="square" lIns="0" tIns="0" rIns="0" bIns="0" anchor="t" anchorCtr="0" upright="1">
                          <a:noAutofit/>
                        </wps:bodyPr>
                      </wps:wsp>
                      <wps:wsp>
                        <wps:cNvPr id="460470160" name="Rectangle 21471"/>
                        <wps:cNvSpPr>
                          <a:spLocks noChangeArrowheads="1"/>
                        </wps:cNvSpPr>
                        <wps:spPr bwMode="auto">
                          <a:xfrm>
                            <a:off x="1509" y="171"/>
                            <a:ext cx="57725" cy="1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1D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"2020-01-29T11:54:52.443+00:00",</w:t>
                              </w:r>
                            </w:p>
                            <w:p w14:paraId="5A11F6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7E2177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textMessageInfo</w:t>
                              </w:r>
                              <w:proofErr w:type="spellEnd"/>
                              <w:r>
                                <w:rPr>
                                  <w:rFonts w:ascii="Courier New" w:eastAsia="Courier New" w:hAnsi="Courier New" w:cs="Courier New"/>
                                  <w:color w:val="333333"/>
                                  <w:sz w:val="21"/>
                                </w:rPr>
                                <w:t>": null,</w:t>
                              </w:r>
                            </w:p>
                            <w:p w14:paraId="64F3544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emailMessageInfo</w:t>
                              </w:r>
                              <w:proofErr w:type="spellEnd"/>
                              <w:r>
                                <w:rPr>
                                  <w:rFonts w:ascii="Courier New" w:eastAsia="Courier New" w:hAnsi="Courier New" w:cs="Courier New"/>
                                  <w:color w:val="333333"/>
                                  <w:sz w:val="21"/>
                                </w:rPr>
                                <w:t>": {</w:t>
                              </w:r>
                            </w:p>
                            <w:p w14:paraId="65F5F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emailMessageId</w:t>
                              </w:r>
                              <w:proofErr w:type="spellEnd"/>
                              <w:r>
                                <w:rPr>
                                  <w:rFonts w:ascii="Courier New" w:eastAsia="Courier New" w:hAnsi="Courier New" w:cs="Courier New"/>
                                  <w:color w:val="333333"/>
                                  <w:sz w:val="21"/>
                                </w:rPr>
                                <w:t>": 25,</w:t>
                              </w:r>
                            </w:p>
                            <w:p w14:paraId="28B646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109,</w:t>
                              </w:r>
                            </w:p>
                            <w:p w14:paraId="73BFA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emailId</w:t>
                              </w:r>
                              <w:proofErr w:type="spellEnd"/>
                              <w:r>
                                <w:rPr>
                                  <w:rFonts w:ascii="Courier New" w:eastAsia="Courier New" w:hAnsi="Courier New" w:cs="Courier New"/>
                                  <w:color w:val="333333"/>
                                  <w:sz w:val="21"/>
                                </w:rPr>
                                <w:t>": 2,</w:t>
                              </w:r>
                            </w:p>
                            <w:p w14:paraId="1B06B7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"no-replycourtnotify@lacourt.org",</w:t>
                              </w:r>
                            </w:p>
                            <w:p w14:paraId="6BB5FB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"&lt;h1&gt;This my header&lt;/h1&gt;",</w:t>
                              </w:r>
                            </w:p>
                            <w:p w14:paraId="3F7C443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"&lt;h1&gt;This is a testing&lt;/h1&gt;",</w:t>
                              </w:r>
                            </w:p>
                            <w:p w14:paraId="1D52D3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messageQueueInfo</w:t>
                              </w:r>
                              <w:proofErr w:type="spellEnd"/>
                              <w:r>
                                <w:rPr>
                                  <w:rFonts w:ascii="Courier New" w:eastAsia="Courier New" w:hAnsi="Courier New" w:cs="Courier New"/>
                                  <w:color w:val="333333"/>
                                  <w:sz w:val="21"/>
                                </w:rPr>
                                <w:t>": null</w:t>
                              </w:r>
                            </w:p>
                            <w:p w14:paraId="0D96C1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6B7F45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0C9851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messageGroupInfo</w:t>
                              </w:r>
                              <w:proofErr w:type="spellEnd"/>
                              <w:r>
                                <w:rPr>
                                  <w:rFonts w:ascii="Courier New" w:eastAsia="Courier New" w:hAnsi="Courier New" w:cs="Courier New"/>
                                  <w:color w:val="333333"/>
                                  <w:sz w:val="21"/>
                                </w:rPr>
                                <w:t>": null</w:t>
                              </w:r>
                            </w:p>
                            <w:p w14:paraId="4A71E3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E30E0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429B0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E5418A6"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460470161" name="Rectangle 1281664960"/>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730C"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DCA16E2" id="Group 460470153" o:spid="_x0000_s1352" style="width:540pt;height:239.7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">
                <v:shape id="Shape 27" o:spid="_x0000_s135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5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5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5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21470" o:spid="_x0000_s135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" filled="f" stroked="f">
                  <v:textbox inset="0,0,0,0">
                    <w:txbxContent>
                      <w:p w14:paraId="60642B39" w14:textId="77777777" w:rsidR="00DA644B" w:rsidRDefault="00DA644B" w:rsidP="00DA644B"/>
                    </w:txbxContent>
                  </v:textbox>
                </v:rect>
                <v:rect id="Rectangle 21471" o:spid="_x0000_s1358" style="position:absolute;left:1509;top:171;width:57725;height:1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" filled="f" stroked="f">
                  <v:textbox inset="0,0,0,0">
                    <w:txbxContent>
                      <w:p w14:paraId="7DDB1DC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"2020-01-29T11:54:52.443+00:00",</w:t>
                        </w:r>
                      </w:p>
                      <w:p w14:paraId="5A11F6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"note": null,</w:t>
                        </w:r>
                      </w:p>
                      <w:p w14:paraId="7E2177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textMessageInfo</w:t>
                        </w:r>
                        <w:proofErr w:type="spellEnd"/>
                        <w:r>
                          <w:rPr>
                            <w:rFonts w:ascii="Courier New" w:eastAsia="Courier New" w:hAnsi="Courier New" w:cs="Courier New"/>
                            <w:color w:val="333333"/>
                            <w:sz w:val="21"/>
                          </w:rPr>
                          <w:t>": null,</w:t>
                        </w:r>
                      </w:p>
                      <w:p w14:paraId="64F3544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emailMessageInfo</w:t>
                        </w:r>
                        <w:proofErr w:type="spellEnd"/>
                        <w:r>
                          <w:rPr>
                            <w:rFonts w:ascii="Courier New" w:eastAsia="Courier New" w:hAnsi="Courier New" w:cs="Courier New"/>
                            <w:color w:val="333333"/>
                            <w:sz w:val="21"/>
                          </w:rPr>
                          <w:t>": {</w:t>
                        </w:r>
                      </w:p>
                      <w:p w14:paraId="65F5F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emailMessageId</w:t>
                        </w:r>
                        <w:proofErr w:type="spellEnd"/>
                        <w:r>
                          <w:rPr>
                            <w:rFonts w:ascii="Courier New" w:eastAsia="Courier New" w:hAnsi="Courier New" w:cs="Courier New"/>
                            <w:color w:val="333333"/>
                            <w:sz w:val="21"/>
                          </w:rPr>
                          <w:t>": 25,</w:t>
                        </w:r>
                      </w:p>
                      <w:p w14:paraId="28B646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 109,</w:t>
                        </w:r>
                      </w:p>
                      <w:p w14:paraId="73BFAAC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emailId</w:t>
                        </w:r>
                        <w:proofErr w:type="spellEnd"/>
                        <w:r>
                          <w:rPr>
                            <w:rFonts w:ascii="Courier New" w:eastAsia="Courier New" w:hAnsi="Courier New" w:cs="Courier New"/>
                            <w:color w:val="333333"/>
                            <w:sz w:val="21"/>
                          </w:rPr>
                          <w:t>": 2,</w:t>
                        </w:r>
                      </w:p>
                      <w:p w14:paraId="1B06B7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"FromEmailUsed": "no-replycourtnotify@lacourt.org",</w:t>
                        </w:r>
                      </w:p>
                      <w:p w14:paraId="6BB5FB7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emailSubject</w:t>
                        </w:r>
                        <w:proofErr w:type="spellEnd"/>
                        <w:r>
                          <w:rPr>
                            <w:rFonts w:ascii="Courier New" w:eastAsia="Courier New" w:hAnsi="Courier New" w:cs="Courier New"/>
                            <w:color w:val="333333"/>
                            <w:sz w:val="21"/>
                          </w:rPr>
                          <w:t>": "&lt;h1&gt;This my header&lt;/h1&gt;",</w:t>
                        </w:r>
                      </w:p>
                      <w:p w14:paraId="3F7C443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emailBody</w:t>
                        </w:r>
                        <w:proofErr w:type="spellEnd"/>
                        <w:r>
                          <w:rPr>
                            <w:rFonts w:ascii="Courier New" w:eastAsia="Courier New" w:hAnsi="Courier New" w:cs="Courier New"/>
                            <w:color w:val="333333"/>
                            <w:sz w:val="21"/>
                          </w:rPr>
                          <w:t>": "&lt;h1&gt;This is a testing&lt;/h1&gt;",</w:t>
                        </w:r>
                      </w:p>
                      <w:p w14:paraId="1D52D3D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messageQueueInfo</w:t>
                        </w:r>
                        <w:proofErr w:type="spellEnd"/>
                        <w:r>
                          <w:rPr>
                            <w:rFonts w:ascii="Courier New" w:eastAsia="Courier New" w:hAnsi="Courier New" w:cs="Courier New"/>
                            <w:color w:val="333333"/>
                            <w:sz w:val="21"/>
                          </w:rPr>
                          <w:t>": null</w:t>
                        </w:r>
                      </w:p>
                      <w:p w14:paraId="0D96C1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6B7F457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0C9851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messageGroupInfo</w:t>
                        </w:r>
                        <w:proofErr w:type="spellEnd"/>
                        <w:r>
                          <w:rPr>
                            <w:rFonts w:ascii="Courier New" w:eastAsia="Courier New" w:hAnsi="Courier New" w:cs="Courier New"/>
                            <w:color w:val="333333"/>
                            <w:sz w:val="21"/>
                          </w:rPr>
                          <w:t>": null</w:t>
                        </w:r>
                      </w:p>
                      <w:p w14:paraId="4A71E37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E30E0B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429B01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E5418A6" w14:textId="77777777" w:rsidR="00DA644B" w:rsidRDefault="00DA644B" w:rsidP="00DA644B">
                        <w:pPr>
                          <w:spacing w:line="240" w:lineRule="auto"/>
                          <w:contextualSpacing/>
                        </w:pPr>
                      </w:p>
                    </w:txbxContent>
                  </v:textbox>
                </v:rect>
                <v:rect id="Rectangle 1281664960" o:spid="_x0000_s135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" filled="f" stroked="f">
                  <v:textbox inset="0,0,0,0">
                    <w:txbxContent>
                      <w:p w14:paraId="0B42730C" w14:textId="77777777" w:rsidR="00DA644B" w:rsidRDefault="00DA644B" w:rsidP="00DA644B"/>
                    </w:txbxContent>
                  </v:textbox>
                </v:rect>
                <w10:anchorlock/>
              </v:group>
            </w:pict>
          </mc:Fallback>
        </mc:AlternateContent>
      </w:r>
    </w:p>
    <w:p w14:paraId="52461C7F" w14:textId="77777777" w:rsidR="00DA644B" w:rsidRPr="003B1968" w:rsidRDefault="00DA644B" w:rsidP="00DA644B">
      <w:pPr>
        <w:rPr>
          <w:noProof/>
        </w:rPr>
      </w:pPr>
    </w:p>
    <w:p w14:paraId="66C027C0" w14:textId="77777777" w:rsidR="00DA644B" w:rsidRPr="003B1968" w:rsidRDefault="00DA644B" w:rsidP="00491859">
      <w:pPr>
        <w:pStyle w:val="Heading4"/>
        <w:rPr>
          <w:noProof/>
        </w:rPr>
      </w:pPr>
      <w:bookmarkStart w:id="89" w:name="_GetPhoneOptInOutInfo_1"/>
      <w:bookmarkStart w:id="90" w:name="_GetPhoneOptInOut"/>
      <w:bookmarkEnd w:id="89"/>
      <w:bookmarkEnd w:id="90"/>
      <w:r w:rsidRPr="003B1968">
        <w:rPr>
          <w:noProof/>
        </w:rPr>
        <w:t>GetPhoneOptInOut</w:t>
      </w:r>
    </w:p>
    <w:p w14:paraId="74C1D500" w14:textId="2B3EA232" w:rsidR="00DA644B" w:rsidRPr="003B1968" w:rsidRDefault="00DA644B" w:rsidP="00DA644B">
      <w:pPr>
        <w:rPr>
          <w:noProof/>
        </w:rPr>
      </w:pPr>
      <w:r w:rsidRPr="003B1968">
        <w:rPr>
          <w:noProof/>
        </w:rPr>
        <w:t>Retrieves the complete information of a mobile number whether the number is valid.</w:t>
      </w:r>
      <w:r w:rsidR="00E20F4F">
        <w:rPr>
          <w:noProof/>
        </w:rPr>
        <w:t xml:space="preserve"> This operation should not be called multiple times to retrieve multiple mobile numbers. Rec</w:t>
      </w:r>
      <w:r w:rsidR="00657D4A">
        <w:rPr>
          <w:noProof/>
        </w:rPr>
        <w:t>om</w:t>
      </w:r>
      <w:r w:rsidR="00E20F4F">
        <w:rPr>
          <w:noProof/>
        </w:rPr>
        <w:t>mended use it for a website to check the status of one mobile number.</w:t>
      </w:r>
    </w:p>
    <w:tbl>
      <w:tblPr>
        <w:tblStyle w:val="TableGrid"/>
        <w:tblW w:w="0" w:type="auto"/>
        <w:tblLook w:val="06A0" w:firstRow="1" w:lastRow="0" w:firstColumn="1" w:lastColumn="0" w:noHBand="1" w:noVBand="1"/>
      </w:tblPr>
      <w:tblGrid>
        <w:gridCol w:w="1113"/>
        <w:gridCol w:w="8550"/>
      </w:tblGrid>
      <w:tr w:rsidR="00DA644B" w:rsidRPr="003B1968" w14:paraId="5D23949A" w14:textId="77777777" w:rsidTr="00791B69">
        <w:trPr>
          <w:trHeight w:val="452"/>
        </w:trPr>
        <w:tc>
          <w:tcPr>
            <w:tcW w:w="1113" w:type="dxa"/>
            <w:shd w:val="clear" w:color="auto" w:fill="F2F2F2" w:themeFill="background1" w:themeFillShade="F2"/>
          </w:tcPr>
          <w:p w14:paraId="4B15628D" w14:textId="77777777" w:rsidR="00DA644B" w:rsidRPr="003B1968" w:rsidRDefault="00DA644B" w:rsidP="00791B69">
            <w:pPr>
              <w:jc w:val="center"/>
              <w:rPr>
                <w:b/>
                <w:bCs/>
                <w:noProof/>
              </w:rPr>
            </w:pPr>
            <w:r w:rsidRPr="003B1968">
              <w:rPr>
                <w:b/>
                <w:bCs/>
                <w:noProof/>
              </w:rPr>
              <w:t>VERB</w:t>
            </w:r>
          </w:p>
        </w:tc>
        <w:tc>
          <w:tcPr>
            <w:tcW w:w="8550" w:type="dxa"/>
            <w:shd w:val="clear" w:color="auto" w:fill="F2F2F2" w:themeFill="background1" w:themeFillShade="F2"/>
          </w:tcPr>
          <w:p w14:paraId="0E729750" w14:textId="3B1E23C6"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76B2ADD4" w14:textId="77777777" w:rsidTr="00791B69">
        <w:trPr>
          <w:trHeight w:val="452"/>
        </w:trPr>
        <w:tc>
          <w:tcPr>
            <w:tcW w:w="1113" w:type="dxa"/>
            <w:shd w:val="clear" w:color="auto" w:fill="538135" w:themeFill="accent6" w:themeFillShade="BF"/>
          </w:tcPr>
          <w:p w14:paraId="3908CF28"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550" w:type="dxa"/>
          </w:tcPr>
          <w:p w14:paraId="22000AFF" w14:textId="64C111CD" w:rsidR="00DA644B" w:rsidRPr="003B1968" w:rsidRDefault="00000000" w:rsidP="00791B69">
            <w:pPr>
              <w:rPr>
                <w:noProof/>
                <w:color w:val="2E74B5" w:themeColor="accent1" w:themeShade="BF"/>
              </w:rPr>
            </w:pPr>
            <w:hyperlink r:id="rId61" w:history="1">
              <w:r w:rsidR="00DA644B" w:rsidRPr="003B1968">
                <w:rPr>
                  <w:rStyle w:val="Hyperlink"/>
                  <w:rFonts w:ascii="Calibri" w:eastAsia="Calibri" w:hAnsi="Calibri" w:cs="Calibri"/>
                  <w:b/>
                  <w:bCs/>
                  <w:noProof/>
                  <w:sz w:val="21"/>
                  <w:szCs w:val="21"/>
                </w:rPr>
                <w:t>https://C</w:t>
              </w:r>
              <w:r w:rsidR="00DA644B" w:rsidRPr="003B1968">
                <w:rPr>
                  <w:rStyle w:val="Hyperlink"/>
                  <w:rFonts w:ascii="Calibri" w:eastAsia="Calibri" w:hAnsi="Calibri" w:cs="Calibri"/>
                  <w:b/>
                  <w:bCs/>
                  <w:noProof/>
                  <w:szCs w:val="21"/>
                </w:rPr>
                <w:t>ourtNotifyAPI.lacourt.org</w:t>
              </w:r>
              <w:r w:rsidR="00DA644B" w:rsidRPr="003B1968">
                <w:rPr>
                  <w:rStyle w:val="Hyperlink"/>
                  <w:rFonts w:ascii="Calibri" w:eastAsia="Calibri" w:hAnsi="Calibri" w:cs="Calibri"/>
                  <w:b/>
                  <w:bCs/>
                  <w:noProof/>
                  <w:sz w:val="21"/>
                  <w:szCs w:val="21"/>
                </w:rPr>
                <w:t>/msg/</w:t>
              </w:r>
              <w:r w:rsidR="00B57D3A" w:rsidRPr="00A40F9A">
                <w:rPr>
                  <w:rFonts w:ascii="Calibri" w:eastAsia="Calibri" w:hAnsi="Calibri" w:cs="Calibri"/>
                  <w:b/>
                  <w:bCs/>
                  <w:noProof/>
                  <w:color w:val="2E74B5" w:themeColor="accent1" w:themeShade="BF"/>
                  <w:sz w:val="21"/>
                  <w:szCs w:val="21"/>
                  <w:u w:val="single"/>
                </w:rPr>
                <w:t>[version]/</w:t>
              </w:r>
              <w:r w:rsidR="00DA644B" w:rsidRPr="003B1968">
                <w:rPr>
                  <w:rStyle w:val="Hyperlink"/>
                  <w:rFonts w:ascii="Calibri" w:eastAsia="Calibri" w:hAnsi="Calibri" w:cs="Calibri"/>
                  <w:b/>
                  <w:bCs/>
                  <w:noProof/>
                  <w:sz w:val="21"/>
                  <w:szCs w:val="21"/>
                </w:rPr>
                <w:t>GetPhoneOptInOut[?MobileNumber</w:t>
              </w:r>
            </w:hyperlink>
            <w:r w:rsidR="00DA644B" w:rsidRPr="003B1968">
              <w:rPr>
                <w:rFonts w:ascii="Calibri" w:eastAsia="Calibri" w:hAnsi="Calibri" w:cs="Calibri"/>
                <w:b/>
                <w:bCs/>
                <w:noProof/>
                <w:color w:val="2E74B5" w:themeColor="accent1" w:themeShade="BF"/>
                <w:sz w:val="21"/>
                <w:szCs w:val="21"/>
              </w:rPr>
              <w:t>]</w:t>
            </w:r>
          </w:p>
        </w:tc>
      </w:tr>
    </w:tbl>
    <w:p w14:paraId="3FC38C03" w14:textId="77777777" w:rsidR="00DA644B" w:rsidRPr="003B1968" w:rsidRDefault="00DA644B" w:rsidP="00DA644B">
      <w:pPr>
        <w:rPr>
          <w:noProof/>
        </w:rPr>
      </w:pPr>
    </w:p>
    <w:p w14:paraId="4BDF1B71"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26"/>
        <w:gridCol w:w="795"/>
        <w:gridCol w:w="3240"/>
        <w:gridCol w:w="1980"/>
      </w:tblGrid>
      <w:tr w:rsidR="00DA644B" w:rsidRPr="003B1968" w14:paraId="54E0962E" w14:textId="77777777" w:rsidTr="00791B69">
        <w:trPr>
          <w:trHeight w:val="452"/>
        </w:trPr>
        <w:tc>
          <w:tcPr>
            <w:tcW w:w="1726" w:type="dxa"/>
            <w:shd w:val="clear" w:color="auto" w:fill="F2F2F2" w:themeFill="background1" w:themeFillShade="F2"/>
          </w:tcPr>
          <w:p w14:paraId="492C9B69" w14:textId="77777777" w:rsidR="00DA644B" w:rsidRPr="003B1968" w:rsidRDefault="00DA644B" w:rsidP="00791B69">
            <w:pPr>
              <w:rPr>
                <w:b/>
                <w:bCs/>
                <w:noProof/>
              </w:rPr>
            </w:pPr>
            <w:r w:rsidRPr="003B1968">
              <w:rPr>
                <w:b/>
                <w:bCs/>
                <w:noProof/>
              </w:rPr>
              <w:t>Property Name</w:t>
            </w:r>
          </w:p>
        </w:tc>
        <w:tc>
          <w:tcPr>
            <w:tcW w:w="795" w:type="dxa"/>
            <w:shd w:val="clear" w:color="auto" w:fill="F2F2F2" w:themeFill="background1" w:themeFillShade="F2"/>
          </w:tcPr>
          <w:p w14:paraId="4F52F16C" w14:textId="77777777" w:rsidR="00DA644B" w:rsidRPr="003B1968" w:rsidRDefault="00DA644B" w:rsidP="00791B69">
            <w:pPr>
              <w:rPr>
                <w:b/>
                <w:bCs/>
                <w:noProof/>
              </w:rPr>
            </w:pPr>
            <w:r w:rsidRPr="003B1968">
              <w:rPr>
                <w:b/>
                <w:bCs/>
                <w:noProof/>
              </w:rPr>
              <w:t>Type</w:t>
            </w:r>
          </w:p>
        </w:tc>
        <w:tc>
          <w:tcPr>
            <w:tcW w:w="3240" w:type="dxa"/>
            <w:shd w:val="clear" w:color="auto" w:fill="F2F2F2" w:themeFill="background1" w:themeFillShade="F2"/>
          </w:tcPr>
          <w:p w14:paraId="3C0493C0" w14:textId="77777777" w:rsidR="00DA644B" w:rsidRPr="003B1968" w:rsidRDefault="00DA644B" w:rsidP="00791B69">
            <w:pPr>
              <w:rPr>
                <w:b/>
                <w:bCs/>
                <w:noProof/>
              </w:rPr>
            </w:pPr>
            <w:r w:rsidRPr="003B1968">
              <w:rPr>
                <w:b/>
                <w:bCs/>
                <w:noProof/>
              </w:rPr>
              <w:t>Description</w:t>
            </w:r>
          </w:p>
        </w:tc>
        <w:tc>
          <w:tcPr>
            <w:tcW w:w="1980" w:type="dxa"/>
            <w:shd w:val="clear" w:color="auto" w:fill="F2F2F2" w:themeFill="background1" w:themeFillShade="F2"/>
          </w:tcPr>
          <w:p w14:paraId="16A50C96" w14:textId="77777777" w:rsidR="00DA644B" w:rsidRPr="003B1968" w:rsidRDefault="00DA644B" w:rsidP="00791B69">
            <w:pPr>
              <w:rPr>
                <w:b/>
                <w:bCs/>
                <w:noProof/>
              </w:rPr>
            </w:pPr>
            <w:r w:rsidRPr="003B1968">
              <w:rPr>
                <w:b/>
                <w:bCs/>
                <w:noProof/>
              </w:rPr>
              <w:t>Example</w:t>
            </w:r>
          </w:p>
        </w:tc>
      </w:tr>
      <w:tr w:rsidR="00DA644B" w:rsidRPr="003B1968" w14:paraId="2E3A695A" w14:textId="77777777" w:rsidTr="00791B69">
        <w:trPr>
          <w:trHeight w:val="452"/>
        </w:trPr>
        <w:tc>
          <w:tcPr>
            <w:tcW w:w="1726" w:type="dxa"/>
            <w:shd w:val="clear" w:color="auto" w:fill="FFFFFF" w:themeFill="background1"/>
          </w:tcPr>
          <w:p w14:paraId="46EE4BAF" w14:textId="77777777" w:rsidR="00DA644B" w:rsidRPr="003B1968" w:rsidRDefault="00DA644B" w:rsidP="00791B69">
            <w:pPr>
              <w:rPr>
                <w:noProof/>
                <w:color w:val="000000" w:themeColor="text1"/>
              </w:rPr>
            </w:pPr>
            <w:r w:rsidRPr="003B1968">
              <w:rPr>
                <w:noProof/>
                <w:color w:val="000000" w:themeColor="text1"/>
              </w:rPr>
              <w:t>MobileNumber</w:t>
            </w:r>
          </w:p>
        </w:tc>
        <w:tc>
          <w:tcPr>
            <w:tcW w:w="795" w:type="dxa"/>
          </w:tcPr>
          <w:p w14:paraId="3EDA64C5"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String</w:t>
            </w:r>
          </w:p>
        </w:tc>
        <w:tc>
          <w:tcPr>
            <w:tcW w:w="3240" w:type="dxa"/>
          </w:tcPr>
          <w:p w14:paraId="5B58BE7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 phone number</w:t>
            </w:r>
          </w:p>
        </w:tc>
        <w:tc>
          <w:tcPr>
            <w:tcW w:w="1980" w:type="dxa"/>
          </w:tcPr>
          <w:p w14:paraId="7690DB4F" w14:textId="77777777" w:rsidR="00DA644B" w:rsidRPr="003B1968" w:rsidRDefault="00DA644B" w:rsidP="00791B69">
            <w:pPr>
              <w:rPr>
                <w:noProof/>
              </w:rPr>
            </w:pPr>
            <w:r w:rsidRPr="003B1968">
              <w:rPr>
                <w:rFonts w:ascii="Calibri" w:eastAsia="Calibri" w:hAnsi="Calibri" w:cs="Calibri"/>
                <w:noProof/>
                <w:sz w:val="21"/>
                <w:szCs w:val="21"/>
              </w:rPr>
              <w:t>12138300144</w:t>
            </w:r>
          </w:p>
        </w:tc>
      </w:tr>
    </w:tbl>
    <w:p w14:paraId="11E85AB8" w14:textId="77777777" w:rsidR="00DA644B" w:rsidRPr="003B1968" w:rsidRDefault="00DA644B" w:rsidP="00DA644B">
      <w:pPr>
        <w:rPr>
          <w:noProof/>
        </w:rPr>
      </w:pPr>
    </w:p>
    <w:p w14:paraId="19ED0117" w14:textId="77777777" w:rsidR="00DA644B" w:rsidRPr="003B1968" w:rsidRDefault="00DA644B" w:rsidP="00491859">
      <w:pPr>
        <w:pStyle w:val="Heading5"/>
        <w:rPr>
          <w:noProof/>
        </w:rPr>
      </w:pPr>
      <w:r w:rsidRPr="003B1968">
        <w:rPr>
          <w:noProof/>
        </w:rPr>
        <w:t>RETURNS</w:t>
      </w:r>
    </w:p>
    <w:p w14:paraId="344F8455" w14:textId="77777777" w:rsidR="00DA644B" w:rsidRPr="003B1968" w:rsidRDefault="00DA644B" w:rsidP="00DA644B">
      <w:pPr>
        <w:rPr>
          <w:noProof/>
        </w:rPr>
      </w:pPr>
      <w:r w:rsidRPr="003B1968">
        <w:rPr>
          <w:noProof/>
        </w:rPr>
        <w:t>Returns value from Phone, Services, and MessageGroups.</w:t>
      </w:r>
    </w:p>
    <w:tbl>
      <w:tblPr>
        <w:tblStyle w:val="TableGrid"/>
        <w:tblW w:w="10530" w:type="dxa"/>
        <w:tblLayout w:type="fixed"/>
        <w:tblLook w:val="06A0" w:firstRow="1" w:lastRow="0" w:firstColumn="1" w:lastColumn="0" w:noHBand="1" w:noVBand="1"/>
      </w:tblPr>
      <w:tblGrid>
        <w:gridCol w:w="355"/>
        <w:gridCol w:w="2791"/>
        <w:gridCol w:w="1261"/>
        <w:gridCol w:w="3602"/>
        <w:gridCol w:w="2521"/>
      </w:tblGrid>
      <w:tr w:rsidR="00DA644B" w:rsidRPr="003B1968" w14:paraId="58CFBA53"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947476"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44CCEC"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7675D2"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92A4FA" w14:textId="77777777" w:rsidR="00DA644B" w:rsidRPr="003B1968" w:rsidRDefault="00DA644B" w:rsidP="00791B69">
            <w:pPr>
              <w:rPr>
                <w:b/>
                <w:bCs/>
                <w:noProof/>
              </w:rPr>
            </w:pPr>
            <w:r w:rsidRPr="003B1968">
              <w:rPr>
                <w:b/>
                <w:bCs/>
                <w:noProof/>
              </w:rPr>
              <w:t>Example</w:t>
            </w:r>
          </w:p>
        </w:tc>
      </w:tr>
      <w:tr w:rsidR="00DA644B" w:rsidRPr="003B1968" w14:paraId="4BEB1752"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42BE223" w14:textId="77777777" w:rsidR="00DA644B" w:rsidRPr="003B1968" w:rsidRDefault="00DA644B" w:rsidP="00791B69">
            <w:pPr>
              <w:rPr>
                <w:noProof/>
                <w:color w:val="000000" w:themeColor="text1"/>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128F265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18BEB85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a Phone record.</w:t>
            </w:r>
          </w:p>
        </w:tc>
        <w:tc>
          <w:tcPr>
            <w:tcW w:w="2520" w:type="dxa"/>
            <w:tcBorders>
              <w:top w:val="single" w:sz="4" w:space="0" w:color="auto"/>
              <w:left w:val="single" w:sz="4" w:space="0" w:color="auto"/>
              <w:bottom w:val="single" w:sz="4" w:space="0" w:color="auto"/>
              <w:right w:val="single" w:sz="4" w:space="0" w:color="auto"/>
            </w:tcBorders>
            <w:hideMark/>
          </w:tcPr>
          <w:p w14:paraId="67B2A830" w14:textId="77777777" w:rsidR="00DA644B" w:rsidRPr="003B1968" w:rsidRDefault="00DA644B" w:rsidP="00791B69">
            <w:pPr>
              <w:rPr>
                <w:noProof/>
              </w:rPr>
            </w:pPr>
            <w:r w:rsidRPr="003B1968">
              <w:rPr>
                <w:noProof/>
              </w:rPr>
              <w:t>1</w:t>
            </w:r>
          </w:p>
        </w:tc>
      </w:tr>
      <w:tr w:rsidR="00DA644B" w:rsidRPr="003B1968" w14:paraId="2EF90EAF"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A957C"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067570B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271FEE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Phone number is invalid</w:t>
            </w:r>
            <w:r w:rsidRPr="003B1968">
              <w:rPr>
                <w:rFonts w:ascii="Calibri" w:eastAsia="Calibri" w:hAnsi="Calibri" w:cs="Calibri"/>
                <w:bCs/>
                <w:noProof/>
                <w:color w:val="000000" w:themeColor="text1"/>
                <w:sz w:val="21"/>
                <w:szCs w:val="21"/>
              </w:rPr>
              <w:br/>
              <w:t>0: Phone number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4A4E0A97" w14:textId="77777777" w:rsidR="00DA644B" w:rsidRPr="003B1968" w:rsidRDefault="00DA644B" w:rsidP="00791B69">
            <w:pPr>
              <w:rPr>
                <w:noProof/>
              </w:rPr>
            </w:pPr>
            <w:r w:rsidRPr="003B1968">
              <w:rPr>
                <w:noProof/>
              </w:rPr>
              <w:t>1</w:t>
            </w:r>
          </w:p>
        </w:tc>
      </w:tr>
      <w:tr w:rsidR="00DA644B" w:rsidRPr="003B1968" w14:paraId="1B5A3E3D"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3B52286"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76FA251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56D452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Phone number became invalid.</w:t>
            </w:r>
          </w:p>
        </w:tc>
        <w:tc>
          <w:tcPr>
            <w:tcW w:w="2520" w:type="dxa"/>
            <w:tcBorders>
              <w:top w:val="single" w:sz="4" w:space="0" w:color="auto"/>
              <w:left w:val="single" w:sz="4" w:space="0" w:color="auto"/>
              <w:bottom w:val="single" w:sz="4" w:space="0" w:color="auto"/>
              <w:right w:val="single" w:sz="4" w:space="0" w:color="auto"/>
            </w:tcBorders>
            <w:hideMark/>
          </w:tcPr>
          <w:p w14:paraId="7C030816" w14:textId="77777777" w:rsidR="00DA644B" w:rsidRPr="003B1968" w:rsidRDefault="00DA644B" w:rsidP="00791B69">
            <w:pPr>
              <w:rPr>
                <w:noProof/>
              </w:rPr>
            </w:pPr>
            <w:r w:rsidRPr="003B1968">
              <w:rPr>
                <w:noProof/>
              </w:rPr>
              <w:t>2020-10-14 15:53:10.883</w:t>
            </w:r>
          </w:p>
        </w:tc>
      </w:tr>
      <w:tr w:rsidR="00DA644B" w:rsidRPr="003B1968" w14:paraId="4EBB275B"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126294" w14:textId="77777777" w:rsidR="00DA644B" w:rsidRPr="003B1968" w:rsidRDefault="00DA644B" w:rsidP="00791B69">
            <w:pPr>
              <w:rPr>
                <w:noProof/>
                <w:color w:val="000000" w:themeColor="text1"/>
              </w:rPr>
            </w:pPr>
            <w:r w:rsidRPr="003B1968">
              <w:rPr>
                <w:noProof/>
                <w:color w:val="000000" w:themeColor="text1"/>
              </w:rPr>
              <w:t>InvalidReason</w:t>
            </w:r>
          </w:p>
        </w:tc>
        <w:tc>
          <w:tcPr>
            <w:tcW w:w="1260" w:type="dxa"/>
            <w:tcBorders>
              <w:top w:val="single" w:sz="4" w:space="0" w:color="auto"/>
              <w:left w:val="single" w:sz="4" w:space="0" w:color="auto"/>
              <w:bottom w:val="single" w:sz="4" w:space="0" w:color="auto"/>
              <w:right w:val="single" w:sz="4" w:space="0" w:color="auto"/>
            </w:tcBorders>
          </w:tcPr>
          <w:p w14:paraId="0C5CBF5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tcPr>
          <w:p w14:paraId="5D25B5A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different reasons why this phone number is considered invalid.</w:t>
            </w:r>
          </w:p>
          <w:p w14:paraId="0AB6152B" w14:textId="77777777" w:rsidR="00DA644B" w:rsidRPr="003B1968" w:rsidRDefault="00DA644B" w:rsidP="00791B69">
            <w:pPr>
              <w:rPr>
                <w:rFonts w:ascii="Calibri" w:eastAsia="Calibri" w:hAnsi="Calibri" w:cs="Calibri"/>
                <w:bCs/>
                <w:noProof/>
                <w:color w:val="000000" w:themeColor="text1"/>
                <w:sz w:val="21"/>
                <w:szCs w:val="21"/>
              </w:rPr>
            </w:pPr>
          </w:p>
          <w:p w14:paraId="0656DC21" w14:textId="53BD6BF6"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lastRenderedPageBreak/>
              <w:t xml:space="preserve">Please see </w:t>
            </w:r>
            <w:r w:rsidR="00CC3D7C">
              <w:rPr>
                <w:rFonts w:ascii="Calibri" w:eastAsia="Calibri" w:hAnsi="Calibri" w:cs="Calibri"/>
                <w:bCs/>
                <w:noProof/>
                <w:color w:val="000000" w:themeColor="text1"/>
                <w:sz w:val="21"/>
                <w:szCs w:val="21"/>
              </w:rPr>
              <w:t xml:space="preserve">the </w:t>
            </w:r>
            <w:r w:rsidRPr="003B1968">
              <w:rPr>
                <w:rFonts w:ascii="Calibri" w:eastAsia="Calibri" w:hAnsi="Calibri" w:cs="Calibri"/>
                <w:bCs/>
                <w:noProof/>
                <w:color w:val="000000" w:themeColor="text1"/>
                <w:sz w:val="21"/>
                <w:szCs w:val="21"/>
              </w:rPr>
              <w:t xml:space="preserve">list of </w:t>
            </w:r>
            <w:hyperlink w:anchor="Phone_Invalid_Reason" w:history="1">
              <w:r w:rsidRPr="003B1968">
                <w:rPr>
                  <w:rStyle w:val="Hyperlink"/>
                  <w:rFonts w:ascii="Calibri" w:eastAsia="Calibri" w:hAnsi="Calibri" w:cs="Calibri"/>
                  <w:bCs/>
                  <w:noProof/>
                  <w:sz w:val="21"/>
                  <w:szCs w:val="21"/>
                </w:rPr>
                <w:t>Phone Invalid Reasons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tcPr>
          <w:p w14:paraId="4D4798BB" w14:textId="77777777" w:rsidR="00DA644B" w:rsidRPr="003B1968" w:rsidRDefault="00DA644B" w:rsidP="00791B69">
            <w:pPr>
              <w:rPr>
                <w:noProof/>
              </w:rPr>
            </w:pPr>
            <w:r w:rsidRPr="003B1968">
              <w:rPr>
                <w:noProof/>
              </w:rPr>
              <w:lastRenderedPageBreak/>
              <w:t>3</w:t>
            </w:r>
          </w:p>
        </w:tc>
      </w:tr>
      <w:tr w:rsidR="00DA644B" w:rsidRPr="003B1968" w14:paraId="55FA059C"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CE1BDB3" w14:textId="77777777" w:rsidR="00DA644B" w:rsidRPr="003B1968" w:rsidRDefault="00DA644B" w:rsidP="00791B69">
            <w:pPr>
              <w:rPr>
                <w:noProof/>
                <w:color w:val="000000" w:themeColor="text1"/>
              </w:rPr>
            </w:pPr>
            <w:r w:rsidRPr="003B1968">
              <w:rPr>
                <w:noProof/>
                <w:color w:val="000000" w:themeColor="text1"/>
              </w:rPr>
              <w:t>ServiceInfo</w:t>
            </w:r>
          </w:p>
        </w:tc>
        <w:tc>
          <w:tcPr>
            <w:tcW w:w="1260" w:type="dxa"/>
            <w:tcBorders>
              <w:top w:val="single" w:sz="4" w:space="0" w:color="auto"/>
              <w:left w:val="single" w:sz="4" w:space="0" w:color="auto"/>
              <w:bottom w:val="single" w:sz="4" w:space="0" w:color="auto"/>
              <w:right w:val="single" w:sz="4" w:space="0" w:color="auto"/>
            </w:tcBorders>
            <w:hideMark/>
          </w:tcPr>
          <w:p w14:paraId="7B376E9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189A8CB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ServiceInfo. Is an object that has attributes related to the Services associated with the Message Queue Id searched.</w:t>
            </w:r>
          </w:p>
        </w:tc>
        <w:tc>
          <w:tcPr>
            <w:tcW w:w="2520" w:type="dxa"/>
            <w:tcBorders>
              <w:top w:val="single" w:sz="4" w:space="0" w:color="auto"/>
              <w:left w:val="single" w:sz="4" w:space="0" w:color="auto"/>
              <w:bottom w:val="single" w:sz="4" w:space="0" w:color="auto"/>
              <w:right w:val="single" w:sz="4" w:space="0" w:color="auto"/>
            </w:tcBorders>
          </w:tcPr>
          <w:p w14:paraId="7C153E0A" w14:textId="77777777" w:rsidR="00DA644B" w:rsidRPr="003B1968" w:rsidRDefault="00DA644B" w:rsidP="00791B69">
            <w:pPr>
              <w:rPr>
                <w:noProof/>
              </w:rPr>
            </w:pPr>
          </w:p>
        </w:tc>
      </w:tr>
      <w:tr w:rsidR="00DA644B" w:rsidRPr="003B1968" w14:paraId="261B9853"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3B614CD"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8E23A"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&lt;&lt;The below are the properties of ServiceInfo</w:t>
            </w:r>
            <w:r w:rsidRPr="003B1968">
              <w:rPr>
                <w:noProof/>
              </w:rPr>
              <w:t>.&gt;&gt;</w:t>
            </w:r>
          </w:p>
        </w:tc>
      </w:tr>
      <w:tr w:rsidR="00DA644B" w:rsidRPr="003B1968" w14:paraId="6DF25933"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BAF660C"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EA8F2F"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5B83DA1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6C5259E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2E50D46E"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1C56ECB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554E02F"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2918DC"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57AB62B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4F732E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7A682CF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09910AC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0D91F912"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DC46826"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C45B6"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576B0AA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0851AC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4D60971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02356A7"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40CF098"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6D4E0"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3CD1978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4FAEDD2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 xml:space="preserve">2: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Text Message – This is related to the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0266E31C" w14:textId="77777777" w:rsidR="00DA644B" w:rsidRPr="003B1968" w:rsidRDefault="00DA644B" w:rsidP="00791B69">
            <w:pPr>
              <w:rPr>
                <w:rFonts w:ascii="Calibri" w:eastAsia="Calibri" w:hAnsi="Calibri" w:cs="Calibri"/>
                <w:noProof/>
                <w:sz w:val="21"/>
                <w:szCs w:val="21"/>
              </w:rPr>
            </w:pPr>
            <w:r w:rsidRPr="003B1968">
              <w:rPr>
                <w:noProof/>
              </w:rPr>
              <w:t>1</w:t>
            </w:r>
          </w:p>
        </w:tc>
      </w:tr>
      <w:tr w:rsidR="00DA644B" w:rsidRPr="003B1968" w14:paraId="11322E63"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26C02854"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D7D8F6"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57AB22E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B676B2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2985E86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2020-01-30T13:29:06.75+00:00</w:t>
            </w:r>
          </w:p>
        </w:tc>
      </w:tr>
      <w:tr w:rsidR="00DA644B" w:rsidRPr="003B1968" w14:paraId="63F3DB96"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D2A3374"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4B86A"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3B239B1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6001A05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3971F5E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2020-02-30T13:29:06.75+00:00</w:t>
            </w:r>
          </w:p>
        </w:tc>
      </w:tr>
      <w:tr w:rsidR="00DA644B" w:rsidRPr="003B1968" w14:paraId="0F2FF23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3BF192" w14:textId="77777777" w:rsidR="00DA644B" w:rsidRPr="003B1968" w:rsidRDefault="00DA644B" w:rsidP="00791B69">
            <w:pPr>
              <w:rPr>
                <w:noProof/>
                <w:color w:val="000000" w:themeColor="text1"/>
              </w:rPr>
            </w:pPr>
            <w:r w:rsidRPr="003B1968">
              <w:rPr>
                <w:noProof/>
                <w:color w:val="000000" w:themeColor="text1"/>
              </w:rPr>
              <w:t>MessageGroupInfo</w:t>
            </w:r>
          </w:p>
        </w:tc>
        <w:tc>
          <w:tcPr>
            <w:tcW w:w="1260" w:type="dxa"/>
            <w:tcBorders>
              <w:top w:val="single" w:sz="4" w:space="0" w:color="auto"/>
              <w:left w:val="single" w:sz="4" w:space="0" w:color="auto"/>
              <w:bottom w:val="single" w:sz="4" w:space="0" w:color="auto"/>
              <w:right w:val="single" w:sz="4" w:space="0" w:color="auto"/>
            </w:tcBorders>
            <w:hideMark/>
          </w:tcPr>
          <w:p w14:paraId="1FAF2CF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1E5D62D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Message Group Info.</w:t>
            </w:r>
          </w:p>
        </w:tc>
        <w:tc>
          <w:tcPr>
            <w:tcW w:w="2520" w:type="dxa"/>
            <w:tcBorders>
              <w:top w:val="single" w:sz="4" w:space="0" w:color="auto"/>
              <w:left w:val="single" w:sz="4" w:space="0" w:color="auto"/>
              <w:bottom w:val="single" w:sz="4" w:space="0" w:color="auto"/>
              <w:right w:val="single" w:sz="4" w:space="0" w:color="auto"/>
            </w:tcBorders>
          </w:tcPr>
          <w:p w14:paraId="7FA59AC8" w14:textId="77777777" w:rsidR="00DA644B" w:rsidRPr="003B1968" w:rsidRDefault="00DA644B" w:rsidP="00791B69">
            <w:pPr>
              <w:rPr>
                <w:rFonts w:ascii="Calibri" w:eastAsia="Calibri" w:hAnsi="Calibri" w:cs="Calibri"/>
                <w:noProof/>
                <w:sz w:val="21"/>
                <w:szCs w:val="21"/>
              </w:rPr>
            </w:pPr>
          </w:p>
        </w:tc>
      </w:tr>
      <w:tr w:rsidR="00DA644B" w:rsidRPr="003B1968" w14:paraId="2669CFA9"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D6B7EFF" w14:textId="77777777" w:rsidR="00DA644B" w:rsidRPr="003B1968" w:rsidRDefault="00DA644B" w:rsidP="00791B69">
            <w:pPr>
              <w:rPr>
                <w:noProof/>
                <w:color w:val="000000" w:themeColor="text1"/>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FF3C8C3"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&lt;&lt;The below are the properties of MessageInfo</w:t>
            </w:r>
            <w:r w:rsidRPr="003B1968">
              <w:rPr>
                <w:noProof/>
              </w:rPr>
              <w:t>.&gt;&gt;</w:t>
            </w:r>
          </w:p>
        </w:tc>
      </w:tr>
      <w:tr w:rsidR="00DA644B" w:rsidRPr="003B1968" w14:paraId="16EBCE7D"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45052AC"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066E0" w14:textId="77777777" w:rsidR="00DA644B" w:rsidRPr="003B1968" w:rsidRDefault="00DA644B" w:rsidP="00791B69">
            <w:pPr>
              <w:rPr>
                <w:noProof/>
                <w:color w:val="000000" w:themeColor="text1"/>
              </w:rPr>
            </w:pPr>
            <w:r w:rsidRPr="003B1968">
              <w:rPr>
                <w:noProof/>
                <w:color w:val="000000" w:themeColor="text1"/>
              </w:rPr>
              <w:t>GroupId</w:t>
            </w:r>
          </w:p>
        </w:tc>
        <w:tc>
          <w:tcPr>
            <w:tcW w:w="1260" w:type="dxa"/>
            <w:tcBorders>
              <w:top w:val="single" w:sz="4" w:space="0" w:color="auto"/>
              <w:left w:val="single" w:sz="4" w:space="0" w:color="auto"/>
              <w:bottom w:val="single" w:sz="4" w:space="0" w:color="auto"/>
              <w:right w:val="single" w:sz="4" w:space="0" w:color="auto"/>
            </w:tcBorders>
            <w:hideMark/>
          </w:tcPr>
          <w:p w14:paraId="50F789C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hideMark/>
          </w:tcPr>
          <w:p w14:paraId="436D481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2520" w:type="dxa"/>
            <w:tcBorders>
              <w:top w:val="single" w:sz="4" w:space="0" w:color="auto"/>
              <w:left w:val="single" w:sz="4" w:space="0" w:color="auto"/>
              <w:bottom w:val="single" w:sz="4" w:space="0" w:color="auto"/>
              <w:right w:val="single" w:sz="4" w:space="0" w:color="auto"/>
            </w:tcBorders>
            <w:hideMark/>
          </w:tcPr>
          <w:p w14:paraId="5272BDE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CTKS1245134</w:t>
            </w:r>
          </w:p>
        </w:tc>
      </w:tr>
      <w:tr w:rsidR="00DA644B" w:rsidRPr="003B1968" w14:paraId="7C9601CC"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F5D522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5533E"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34F770D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13B03FC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6B8C3339"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53C8FED9"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21CFE52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95B366"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6D10216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1EDF367B"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7439C51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674B6E0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DB374DE"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0E5B1C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E23586"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0F2C36C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E3EA67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34842CB2"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37F44AF0"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8973812"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4EF90F" w14:textId="77777777" w:rsidR="00DA644B" w:rsidRPr="003B1968" w:rsidRDefault="00DA644B" w:rsidP="00791B69">
            <w:pPr>
              <w:rPr>
                <w:noProof/>
                <w:color w:val="000000" w:themeColor="text1"/>
              </w:rPr>
            </w:pPr>
            <w:r w:rsidRPr="003B1968">
              <w:rPr>
                <w:noProof/>
                <w:color w:val="000000" w:themeColor="text1"/>
              </w:rPr>
              <w:t>ActivatedOn</w:t>
            </w:r>
          </w:p>
        </w:tc>
        <w:tc>
          <w:tcPr>
            <w:tcW w:w="1260" w:type="dxa"/>
            <w:tcBorders>
              <w:top w:val="single" w:sz="4" w:space="0" w:color="auto"/>
              <w:left w:val="single" w:sz="4" w:space="0" w:color="auto"/>
              <w:bottom w:val="single" w:sz="4" w:space="0" w:color="auto"/>
              <w:right w:val="single" w:sz="4" w:space="0" w:color="auto"/>
            </w:tcBorders>
            <w:hideMark/>
          </w:tcPr>
          <w:p w14:paraId="5CB58B4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3BAD83B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activated.</w:t>
            </w:r>
          </w:p>
        </w:tc>
        <w:tc>
          <w:tcPr>
            <w:tcW w:w="2520" w:type="dxa"/>
            <w:tcBorders>
              <w:top w:val="single" w:sz="4" w:space="0" w:color="auto"/>
              <w:left w:val="single" w:sz="4" w:space="0" w:color="auto"/>
              <w:bottom w:val="single" w:sz="4" w:space="0" w:color="auto"/>
              <w:right w:val="single" w:sz="4" w:space="0" w:color="auto"/>
            </w:tcBorders>
            <w:hideMark/>
          </w:tcPr>
          <w:p w14:paraId="0AA35B5A"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7396CBC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1EB985A"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409341" w14:textId="77777777" w:rsidR="00DA644B" w:rsidRPr="003B1968" w:rsidRDefault="00DA644B" w:rsidP="00791B69">
            <w:pPr>
              <w:rPr>
                <w:noProof/>
                <w:color w:val="000000" w:themeColor="text1"/>
              </w:rPr>
            </w:pPr>
            <w:r w:rsidRPr="003B1968">
              <w:rPr>
                <w:noProof/>
                <w:color w:val="000000" w:themeColor="text1"/>
              </w:rPr>
              <w:t>DeactivatedOn</w:t>
            </w:r>
          </w:p>
        </w:tc>
        <w:tc>
          <w:tcPr>
            <w:tcW w:w="1260" w:type="dxa"/>
            <w:tcBorders>
              <w:top w:val="single" w:sz="4" w:space="0" w:color="auto"/>
              <w:left w:val="single" w:sz="4" w:space="0" w:color="auto"/>
              <w:bottom w:val="single" w:sz="4" w:space="0" w:color="auto"/>
              <w:right w:val="single" w:sz="4" w:space="0" w:color="auto"/>
            </w:tcBorders>
            <w:hideMark/>
          </w:tcPr>
          <w:p w14:paraId="665E074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404AAA8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deactivated.</w:t>
            </w:r>
          </w:p>
        </w:tc>
        <w:tc>
          <w:tcPr>
            <w:tcW w:w="2520" w:type="dxa"/>
            <w:tcBorders>
              <w:top w:val="single" w:sz="4" w:space="0" w:color="auto"/>
              <w:left w:val="single" w:sz="4" w:space="0" w:color="auto"/>
              <w:bottom w:val="single" w:sz="4" w:space="0" w:color="auto"/>
              <w:right w:val="single" w:sz="4" w:space="0" w:color="auto"/>
            </w:tcBorders>
            <w:hideMark/>
          </w:tcPr>
          <w:p w14:paraId="0B7DC90E" w14:textId="77777777" w:rsidR="00DA644B" w:rsidRPr="003B1968" w:rsidRDefault="00DA644B" w:rsidP="00791B69">
            <w:pPr>
              <w:rPr>
                <w:rFonts w:ascii="Calibri" w:eastAsia="Calibri" w:hAnsi="Calibri" w:cs="Calibri"/>
                <w:noProof/>
                <w:sz w:val="21"/>
                <w:szCs w:val="21"/>
              </w:rPr>
            </w:pPr>
            <w:r w:rsidRPr="003B1968">
              <w:rPr>
                <w:noProof/>
              </w:rPr>
              <w:t>2020-10-15 15:53:10.883</w:t>
            </w:r>
          </w:p>
        </w:tc>
      </w:tr>
      <w:tr w:rsidR="00DA644B" w:rsidRPr="003B1968" w14:paraId="129844E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B14FCF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388D6D" w14:textId="77777777" w:rsidR="00DA644B" w:rsidRPr="003B1968" w:rsidRDefault="00DA644B" w:rsidP="00791B69">
            <w:pPr>
              <w:rPr>
                <w:noProof/>
                <w:color w:val="000000" w:themeColor="text1"/>
              </w:rPr>
            </w:pPr>
            <w:r w:rsidRPr="003B1968">
              <w:rPr>
                <w:noProof/>
                <w:color w:val="000000" w:themeColor="text1"/>
              </w:rPr>
              <w:t>ExpireOn</w:t>
            </w:r>
          </w:p>
        </w:tc>
        <w:tc>
          <w:tcPr>
            <w:tcW w:w="1260" w:type="dxa"/>
            <w:tcBorders>
              <w:top w:val="single" w:sz="4" w:space="0" w:color="auto"/>
              <w:left w:val="single" w:sz="4" w:space="0" w:color="auto"/>
              <w:bottom w:val="single" w:sz="4" w:space="0" w:color="auto"/>
              <w:right w:val="single" w:sz="4" w:space="0" w:color="auto"/>
            </w:tcBorders>
            <w:hideMark/>
          </w:tcPr>
          <w:p w14:paraId="679693B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16AED7B0" w14:textId="1A763583"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will be expired and once expired it will change the status to inactive.</w:t>
            </w:r>
          </w:p>
        </w:tc>
        <w:tc>
          <w:tcPr>
            <w:tcW w:w="2520" w:type="dxa"/>
            <w:tcBorders>
              <w:top w:val="single" w:sz="4" w:space="0" w:color="auto"/>
              <w:left w:val="single" w:sz="4" w:space="0" w:color="auto"/>
              <w:bottom w:val="single" w:sz="4" w:space="0" w:color="auto"/>
              <w:right w:val="single" w:sz="4" w:space="0" w:color="auto"/>
            </w:tcBorders>
            <w:hideMark/>
          </w:tcPr>
          <w:p w14:paraId="4C95317C"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634EB426"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697359D"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F0CBFC"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2DCE577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5FFD5C2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15C5E0D3" w14:textId="77777777" w:rsidR="00DA644B" w:rsidRPr="003B1968" w:rsidRDefault="00DA644B" w:rsidP="00791B69">
            <w:pPr>
              <w:rPr>
                <w:noProof/>
              </w:rPr>
            </w:pPr>
            <w:r w:rsidRPr="003B1968">
              <w:rPr>
                <w:rFonts w:ascii="Calibri" w:eastAsia="Calibri" w:hAnsi="Calibri" w:cs="Calibri"/>
                <w:noProof/>
                <w:sz w:val="21"/>
                <w:szCs w:val="21"/>
              </w:rPr>
              <w:t>True</w:t>
            </w:r>
          </w:p>
        </w:tc>
      </w:tr>
      <w:tr w:rsidR="00DA644B" w:rsidRPr="003B1968" w14:paraId="21984175"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5D620A2B"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CF0D6"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781FF3B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7CD5B99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 xml:space="preserve">2: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Text Message – This is related to the </w:t>
            </w:r>
            <w:r w:rsidRPr="003B1968">
              <w:rPr>
                <w:rFonts w:ascii="Calibri" w:eastAsia="Calibri" w:hAnsi="Calibri" w:cs="Calibri"/>
                <w:noProof/>
                <w:color w:val="000000" w:themeColor="text1"/>
                <w:sz w:val="21"/>
                <w:szCs w:val="21"/>
              </w:rPr>
              <w:t>recipients’</w:t>
            </w:r>
            <w:r w:rsidRPr="003B1968">
              <w:rPr>
                <w:rFonts w:ascii="Calibri" w:eastAsia="Calibri" w:hAnsi="Calibri" w:cs="Calibri"/>
                <w:bCs/>
                <w:noProof/>
                <w:color w:val="000000" w:themeColor="text1"/>
                <w:sz w:val="21"/>
                <w:szCs w:val="21"/>
              </w:rPr>
              <w:t xml:space="preserve">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2E3E282E" w14:textId="77777777" w:rsidR="00DA644B" w:rsidRPr="003B1968" w:rsidRDefault="00DA644B" w:rsidP="00791B69">
            <w:pPr>
              <w:rPr>
                <w:noProof/>
              </w:rPr>
            </w:pPr>
            <w:r w:rsidRPr="003B1968">
              <w:rPr>
                <w:noProof/>
              </w:rPr>
              <w:t>1</w:t>
            </w:r>
          </w:p>
        </w:tc>
      </w:tr>
      <w:tr w:rsidR="00DA644B" w:rsidRPr="003B1968" w14:paraId="7EC27182"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913E9B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8EA04"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5736769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F6F6DB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50D10BE7" w14:textId="77777777" w:rsidR="00DA644B" w:rsidRPr="003B1968" w:rsidRDefault="00DA644B" w:rsidP="00791B69">
            <w:pPr>
              <w:rPr>
                <w:noProof/>
              </w:rPr>
            </w:pPr>
            <w:r w:rsidRPr="003B1968">
              <w:rPr>
                <w:rFonts w:ascii="Calibri" w:eastAsia="Calibri" w:hAnsi="Calibri" w:cs="Calibri"/>
                <w:noProof/>
                <w:sz w:val="21"/>
                <w:szCs w:val="21"/>
              </w:rPr>
              <w:t>2020-01-30T13:29:06.75+00:00</w:t>
            </w:r>
          </w:p>
        </w:tc>
      </w:tr>
      <w:tr w:rsidR="00DA644B" w:rsidRPr="003B1968" w14:paraId="306BB66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4898B3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AE10D9"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4FC92F3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4246D4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34801328" w14:textId="77777777" w:rsidR="00DA644B" w:rsidRPr="003B1968" w:rsidRDefault="00DA644B" w:rsidP="00791B69">
            <w:pPr>
              <w:rPr>
                <w:noProof/>
              </w:rPr>
            </w:pPr>
            <w:r w:rsidRPr="003B1968">
              <w:rPr>
                <w:rFonts w:ascii="Calibri" w:eastAsia="Calibri" w:hAnsi="Calibri" w:cs="Calibri"/>
                <w:noProof/>
                <w:sz w:val="21"/>
                <w:szCs w:val="21"/>
              </w:rPr>
              <w:t>2020-02-30T13:29:06.75+00:00</w:t>
            </w:r>
          </w:p>
        </w:tc>
      </w:tr>
    </w:tbl>
    <w:p w14:paraId="2F4080B4" w14:textId="77777777" w:rsidR="00DA644B" w:rsidRPr="003B1968" w:rsidRDefault="00DA644B" w:rsidP="00DA644B">
      <w:pPr>
        <w:rPr>
          <w:noProof/>
        </w:rPr>
      </w:pPr>
    </w:p>
    <w:p w14:paraId="58964E95"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75" behindDoc="0" locked="0" layoutInCell="1" allowOverlap="1" wp14:anchorId="68A2E4A5" wp14:editId="4C2A721F">
                <wp:simplePos x="0" y="0"/>
                <wp:positionH relativeFrom="margin">
                  <wp:posOffset>94412</wp:posOffset>
                </wp:positionH>
                <wp:positionV relativeFrom="paragraph">
                  <wp:posOffset>141071</wp:posOffset>
                </wp:positionV>
                <wp:extent cx="6642100" cy="645160"/>
                <wp:effectExtent l="0" t="0" r="6350" b="2540"/>
                <wp:wrapNone/>
                <wp:docPr id="460470171" name="Group 460470171"/>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50" name="Rectangle 750"/>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1" name="Text Box 1364485952"/>
                        <wps:cNvSpPr txBox="1"/>
                        <wps:spPr>
                          <a:xfrm>
                            <a:off x="65314" y="142504"/>
                            <a:ext cx="1938528" cy="307239"/>
                          </a:xfrm>
                          <a:prstGeom prst="rect">
                            <a:avLst/>
                          </a:prstGeom>
                          <a:noFill/>
                          <a:ln w="6350">
                            <a:noFill/>
                          </a:ln>
                        </wps:spPr>
                        <wps:txbx>
                          <w:txbxContent>
                            <w:p w14:paraId="0F444591"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2"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8A2E4A5" id="Group 460470171" o:spid="_x0000_s1360" style="position:absolute;margin-left:7.45pt;margin-top:11.1pt;width:523pt;height:50.8pt;z-index:251658275;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">
                <v:rect id="Rectangle 750" o:spid="_x0000_s136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" fillcolor="#f2f2f2" stroked="f" strokeweight="1pt"/>
                <v:shape id="Text Box 1364485952" o:spid="_x0000_s136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J9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4CK8z4QjI2R8AAAD//wMAUEsBAi0AFAAGAAgAAAAhANvh9svuAAAAhQEAABMAAAAAAAAA&#10;AAAAAAAAAAAAAFtDb250ZW50X1R5cGVzXS54bWxQSwECLQAUAAYACAAAACEAWvQsW78AAAAVAQAA&#10;CwAAAAAAAAAAAAAAAAAfAQAAX3JlbHMvLnJlbHNQSwECLQAUAAYACAAAACEAoyBCfcYAAADcAAAA&#10;DwAAAAAAAAAAAAAAAAAHAgAAZHJzL2Rvd25yZXYueG1sUEsFBgAAAAADAAMAtwAAAPoCAAAAAA==&#10;" filled="f" stroked="f" strokeweight=".5pt">
                  <v:textbox>
                    <w:txbxContent>
                      <w:p w14:paraId="0F444591" w14:textId="77777777" w:rsidR="00DA644B" w:rsidRDefault="00DA644B" w:rsidP="00DA644B">
                        <w:pPr>
                          <w:rPr>
                            <w:b/>
                          </w:rPr>
                        </w:pPr>
                        <w:r>
                          <w:rPr>
                            <w:b/>
                          </w:rPr>
                          <w:t>Response Example</w:t>
                        </w:r>
                      </w:p>
                    </w:txbxContent>
                  </v:textbox>
                </v:shape>
                <v:shape id="Shape 31098" o:spid="_x0000_s136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368E37C" wp14:editId="39EBC5D1">
                <wp:extent cx="6858000" cy="9117965"/>
                <wp:effectExtent l="0" t="0" r="0" b="6985"/>
                <wp:docPr id="460470162" name="Group 460470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17965"/>
                          <a:chOff x="0" y="0"/>
                          <a:chExt cx="61722" cy="13649"/>
                        </a:xfrm>
                      </wpg:grpSpPr>
                      <wps:wsp>
                        <wps:cNvPr id="46047016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6"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67" name="Rectangle 128166498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D739D" w14:textId="77777777" w:rsidR="00DA644B" w:rsidRDefault="00DA644B" w:rsidP="00DA644B"/>
                          </w:txbxContent>
                        </wps:txbx>
                        <wps:bodyPr rot="0" vert="horz" wrap="square" lIns="0" tIns="0" rIns="0" bIns="0" anchor="t" anchorCtr="0" upright="1">
                          <a:noAutofit/>
                        </wps:bodyPr>
                      </wps:wsp>
                      <wps:wsp>
                        <wps:cNvPr id="460470168" name="Rectangle 1281664988"/>
                        <wps:cNvSpPr>
                          <a:spLocks noChangeArrowheads="1"/>
                        </wps:cNvSpPr>
                        <wps:spPr bwMode="auto">
                          <a:xfrm>
                            <a:off x="1509" y="1242"/>
                            <a:ext cx="57725" cy="1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20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2A7A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4A3F0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50431F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A1F7A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64AD9B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732849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6B9C4A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phoneInfo</w:t>
                              </w:r>
                              <w:proofErr w:type="spellEnd"/>
                              <w:r>
                                <w:rPr>
                                  <w:rFonts w:ascii="Courier New" w:eastAsia="Courier New" w:hAnsi="Courier New" w:cs="Courier New"/>
                                  <w:color w:val="333333"/>
                                  <w:sz w:val="21"/>
                                </w:rPr>
                                <w:t>": {</w:t>
                              </w:r>
                            </w:p>
                            <w:p w14:paraId="65DF00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10,</w:t>
                              </w:r>
                            </w:p>
                            <w:p w14:paraId="371F1E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 "12099657121",</w:t>
                              </w:r>
                            </w:p>
                            <w:p w14:paraId="3FE984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7C7DD9C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invalidCheckedOn</w:t>
                              </w:r>
                              <w:proofErr w:type="spellEnd"/>
                              <w:r>
                                <w:rPr>
                                  <w:rFonts w:ascii="Courier New" w:eastAsia="Courier New" w:hAnsi="Courier New" w:cs="Courier New"/>
                                  <w:color w:val="333333"/>
                                  <w:sz w:val="21"/>
                                </w:rPr>
                                <w:t>": null,</w:t>
                              </w:r>
                            </w:p>
                            <w:p w14:paraId="031946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invalidReason</w:t>
                              </w:r>
                              <w:proofErr w:type="spellEnd"/>
                              <w:r>
                                <w:rPr>
                                  <w:rFonts w:ascii="Courier New" w:eastAsia="Courier New" w:hAnsi="Courier New" w:cs="Courier New"/>
                                  <w:color w:val="333333"/>
                                  <w:sz w:val="21"/>
                                </w:rPr>
                                <w:t>": null,</w:t>
                              </w:r>
                            </w:p>
                            <w:p w14:paraId="7BBAD1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16CC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emailInfo</w:t>
                              </w:r>
                              <w:proofErr w:type="spellEnd"/>
                              <w:r>
                                <w:rPr>
                                  <w:rFonts w:ascii="Courier New" w:eastAsia="Courier New" w:hAnsi="Courier New" w:cs="Courier New"/>
                                  <w:color w:val="333333"/>
                                  <w:sz w:val="21"/>
                                </w:rPr>
                                <w:t>": null,</w:t>
                              </w:r>
                            </w:p>
                            <w:p w14:paraId="0AA68F0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2CA39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313101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5D5D1A5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57C79F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202E42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29C803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"2020-01-30T13:29:06.75+00:00",</w:t>
                              </w:r>
                            </w:p>
                            <w:p w14:paraId="793B69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77433EA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69C6A5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4C1E86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DFC88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messageGroups</w:t>
                              </w:r>
                              <w:proofErr w:type="spellEnd"/>
                              <w:r>
                                <w:rPr>
                                  <w:rFonts w:ascii="Courier New" w:eastAsia="Courier New" w:hAnsi="Courier New" w:cs="Courier New"/>
                                  <w:color w:val="333333"/>
                                  <w:sz w:val="21"/>
                                </w:rPr>
                                <w:t>": [</w:t>
                              </w:r>
                            </w:p>
                            <w:p w14:paraId="7C148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B30C7C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groupId</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NewGroupId</w:t>
                              </w:r>
                              <w:proofErr w:type="spellEnd"/>
                              <w:r>
                                <w:rPr>
                                  <w:rFonts w:ascii="Courier New" w:eastAsia="Courier New" w:hAnsi="Courier New" w:cs="Courier New"/>
                                  <w:color w:val="333333"/>
                                  <w:sz w:val="21"/>
                                </w:rPr>
                                <w:t>",</w:t>
                              </w:r>
                            </w:p>
                            <w:p w14:paraId="596C66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2E949F6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false,</w:t>
                              </w:r>
                            </w:p>
                            <w:p w14:paraId="16B3E4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activatedOn</w:t>
                              </w:r>
                              <w:proofErr w:type="spellEnd"/>
                              <w:r>
                                <w:rPr>
                                  <w:rFonts w:ascii="Courier New" w:eastAsia="Courier New" w:hAnsi="Courier New" w:cs="Courier New"/>
                                  <w:color w:val="333333"/>
                                  <w:sz w:val="21"/>
                                </w:rPr>
                                <w:t>": "2020-01-30T10:50:20.483+00:00",</w:t>
                              </w:r>
                            </w:p>
                            <w:p w14:paraId="0E4816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deactivatedOn</w:t>
                              </w:r>
                              <w:proofErr w:type="spellEnd"/>
                              <w:r>
                                <w:rPr>
                                  <w:rFonts w:ascii="Courier New" w:eastAsia="Courier New" w:hAnsi="Courier New" w:cs="Courier New"/>
                                  <w:color w:val="333333"/>
                                  <w:sz w:val="21"/>
                                </w:rPr>
                                <w:t>": "2020-01-30T11:54:51.513+00:00",</w:t>
                              </w:r>
                            </w:p>
                            <w:p w14:paraId="7E9C05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427BBC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1FFF9F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"2020-01-30T13:29:06.8+00:00",</w:t>
                              </w:r>
                            </w:p>
                            <w:p w14:paraId="2C9DF5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42EBDB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6D6378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C0A80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9F580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groupId</w:t>
                              </w:r>
                              <w:proofErr w:type="spellEnd"/>
                              <w:r>
                                <w:rPr>
                                  <w:rFonts w:ascii="Courier New" w:eastAsia="Courier New" w:hAnsi="Courier New" w:cs="Courier New"/>
                                  <w:color w:val="333333"/>
                                  <w:sz w:val="21"/>
                                </w:rPr>
                                <w:t>": "Testing_Group_2",</w:t>
                              </w:r>
                            </w:p>
                            <w:p w14:paraId="3A5FAE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03C203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501D1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activatedOn</w:t>
                              </w:r>
                              <w:proofErr w:type="spellEnd"/>
                              <w:r>
                                <w:rPr>
                                  <w:rFonts w:ascii="Courier New" w:eastAsia="Courier New" w:hAnsi="Courier New" w:cs="Courier New"/>
                                  <w:color w:val="333333"/>
                                  <w:sz w:val="21"/>
                                </w:rPr>
                                <w:t>": "2020-01-30T13:29:17.327+00:00",</w:t>
                              </w:r>
                            </w:p>
                            <w:p w14:paraId="71BF01B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deactivatedOn</w:t>
                              </w:r>
                              <w:proofErr w:type="spellEnd"/>
                              <w:r>
                                <w:rPr>
                                  <w:rFonts w:ascii="Courier New" w:eastAsia="Courier New" w:hAnsi="Courier New" w:cs="Courier New"/>
                                  <w:color w:val="333333"/>
                                  <w:sz w:val="21"/>
                                </w:rPr>
                                <w:t>": null,</w:t>
                              </w:r>
                            </w:p>
                            <w:p w14:paraId="47B2E4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34F6483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673C534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"2020-01-30T13:29:17.343+00:00",</w:t>
                              </w:r>
                            </w:p>
                            <w:p w14:paraId="105365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6A5FD9E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7A387A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3C2F7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932AE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DE2FB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7E58D2C" w14:textId="77777777" w:rsidR="00DA644B" w:rsidRDefault="00DA644B" w:rsidP="00DA644B">
                              <w:pPr>
                                <w:spacing w:line="240" w:lineRule="auto"/>
                                <w:contextualSpacing/>
                                <w:rPr>
                                  <w:rFonts w:ascii="Courier New" w:eastAsia="Courier New" w:hAnsi="Courier New" w:cs="Courier New"/>
                                  <w:color w:val="333333"/>
                                  <w:sz w:val="21"/>
                                </w:rPr>
                              </w:pPr>
                            </w:p>
                            <w:p w14:paraId="3C65D828"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460470169" name="Rectangle 128166498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4415"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368E37C" id="Group 460470162" o:spid="_x0000_s1364" style="width:540pt;height:717.9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">
                <v:shape id="Shape 27" o:spid="_x0000_s136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6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6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&#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6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1281664987" o:spid="_x0000_s136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" filled="f" stroked="f">
                  <v:textbox inset="0,0,0,0">
                    <w:txbxContent>
                      <w:p w14:paraId="492D739D" w14:textId="77777777" w:rsidR="00DA644B" w:rsidRDefault="00DA644B" w:rsidP="00DA644B"/>
                    </w:txbxContent>
                  </v:textbox>
                </v:rect>
                <v:rect id="Rectangle 1281664988" o:spid="_x0000_s1370" style="position:absolute;left:1509;top:1242;width:57725;height:1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" filled="f" stroked="f">
                  <v:textbox inset="0,0,0,0">
                    <w:txbxContent>
                      <w:p w14:paraId="6FB920C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C2A7A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74A3F0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50431F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A1F7A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64AD9B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7328499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6B9C4A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phoneInfo</w:t>
                        </w:r>
                        <w:proofErr w:type="spellEnd"/>
                        <w:r>
                          <w:rPr>
                            <w:rFonts w:ascii="Courier New" w:eastAsia="Courier New" w:hAnsi="Courier New" w:cs="Courier New"/>
                            <w:color w:val="333333"/>
                            <w:sz w:val="21"/>
                          </w:rPr>
                          <w:t>": {</w:t>
                        </w:r>
                      </w:p>
                      <w:p w14:paraId="65DF006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10,</w:t>
                        </w:r>
                      </w:p>
                      <w:p w14:paraId="371F1EB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 "12099657121",</w:t>
                        </w:r>
                      </w:p>
                      <w:p w14:paraId="3FE984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7C7DD9C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invalidCheckedOn</w:t>
                        </w:r>
                        <w:proofErr w:type="spellEnd"/>
                        <w:r>
                          <w:rPr>
                            <w:rFonts w:ascii="Courier New" w:eastAsia="Courier New" w:hAnsi="Courier New" w:cs="Courier New"/>
                            <w:color w:val="333333"/>
                            <w:sz w:val="21"/>
                          </w:rPr>
                          <w:t>": null,</w:t>
                        </w:r>
                      </w:p>
                      <w:p w14:paraId="031946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invalidReason</w:t>
                        </w:r>
                        <w:proofErr w:type="spellEnd"/>
                        <w:r>
                          <w:rPr>
                            <w:rFonts w:ascii="Courier New" w:eastAsia="Courier New" w:hAnsi="Courier New" w:cs="Courier New"/>
                            <w:color w:val="333333"/>
                            <w:sz w:val="21"/>
                          </w:rPr>
                          <w:t>": null,</w:t>
                        </w:r>
                      </w:p>
                      <w:p w14:paraId="7BBAD1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16CC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emailInfo</w:t>
                        </w:r>
                        <w:proofErr w:type="spellEnd"/>
                        <w:r>
                          <w:rPr>
                            <w:rFonts w:ascii="Courier New" w:eastAsia="Courier New" w:hAnsi="Courier New" w:cs="Courier New"/>
                            <w:color w:val="333333"/>
                            <w:sz w:val="21"/>
                          </w:rPr>
                          <w:t>": null,</w:t>
                        </w:r>
                      </w:p>
                      <w:p w14:paraId="0AA68F0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2CA39A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313101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5D5D1A5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57C79F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202E42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29C803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"2020-01-30T13:29:06.75+00:00",</w:t>
                        </w:r>
                      </w:p>
                      <w:p w14:paraId="793B694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77433EA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69C6A55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04C1E86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DFC88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messageGroups</w:t>
                        </w:r>
                        <w:proofErr w:type="spellEnd"/>
                        <w:r>
                          <w:rPr>
                            <w:rFonts w:ascii="Courier New" w:eastAsia="Courier New" w:hAnsi="Courier New" w:cs="Courier New"/>
                            <w:color w:val="333333"/>
                            <w:sz w:val="21"/>
                          </w:rPr>
                          <w:t>": [</w:t>
                        </w:r>
                      </w:p>
                      <w:p w14:paraId="7C148B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B30C7C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groupId</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NewGroupId</w:t>
                        </w:r>
                        <w:proofErr w:type="spellEnd"/>
                        <w:r>
                          <w:rPr>
                            <w:rFonts w:ascii="Courier New" w:eastAsia="Courier New" w:hAnsi="Courier New" w:cs="Courier New"/>
                            <w:color w:val="333333"/>
                            <w:sz w:val="21"/>
                          </w:rPr>
                          <w:t>",</w:t>
                        </w:r>
                      </w:p>
                      <w:p w14:paraId="596C661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2E949F6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false,</w:t>
                        </w:r>
                      </w:p>
                      <w:p w14:paraId="16B3E44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activatedOn</w:t>
                        </w:r>
                        <w:proofErr w:type="spellEnd"/>
                        <w:r>
                          <w:rPr>
                            <w:rFonts w:ascii="Courier New" w:eastAsia="Courier New" w:hAnsi="Courier New" w:cs="Courier New"/>
                            <w:color w:val="333333"/>
                            <w:sz w:val="21"/>
                          </w:rPr>
                          <w:t>": "2020-01-30T10:50:20.483+00:00",</w:t>
                        </w:r>
                      </w:p>
                      <w:p w14:paraId="0E4816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deactivatedOn</w:t>
                        </w:r>
                        <w:proofErr w:type="spellEnd"/>
                        <w:r>
                          <w:rPr>
                            <w:rFonts w:ascii="Courier New" w:eastAsia="Courier New" w:hAnsi="Courier New" w:cs="Courier New"/>
                            <w:color w:val="333333"/>
                            <w:sz w:val="21"/>
                          </w:rPr>
                          <w:t>": "2020-01-30T11:54:51.513+00:00",</w:t>
                        </w:r>
                      </w:p>
                      <w:p w14:paraId="7E9C05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427BBC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1FFF9F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"2020-01-30T13:29:06.8+00:00",</w:t>
                        </w:r>
                      </w:p>
                      <w:p w14:paraId="2C9DF5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42EBDB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6D6378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C0A80A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9F580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groupId</w:t>
                        </w:r>
                        <w:proofErr w:type="spellEnd"/>
                        <w:r>
                          <w:rPr>
                            <w:rFonts w:ascii="Courier New" w:eastAsia="Courier New" w:hAnsi="Courier New" w:cs="Courier New"/>
                            <w:color w:val="333333"/>
                            <w:sz w:val="21"/>
                          </w:rPr>
                          <w:t>": "Testing_Group_2",</w:t>
                        </w:r>
                      </w:p>
                      <w:p w14:paraId="3A5FAEC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03C2033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501D1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activatedOn</w:t>
                        </w:r>
                        <w:proofErr w:type="spellEnd"/>
                        <w:r>
                          <w:rPr>
                            <w:rFonts w:ascii="Courier New" w:eastAsia="Courier New" w:hAnsi="Courier New" w:cs="Courier New"/>
                            <w:color w:val="333333"/>
                            <w:sz w:val="21"/>
                          </w:rPr>
                          <w:t>": "2020-01-30T13:29:17.327+00:00",</w:t>
                        </w:r>
                      </w:p>
                      <w:p w14:paraId="71BF01B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deactivatedOn</w:t>
                        </w:r>
                        <w:proofErr w:type="spellEnd"/>
                        <w:r>
                          <w:rPr>
                            <w:rFonts w:ascii="Courier New" w:eastAsia="Courier New" w:hAnsi="Courier New" w:cs="Courier New"/>
                            <w:color w:val="333333"/>
                            <w:sz w:val="21"/>
                          </w:rPr>
                          <w:t>": null,</w:t>
                        </w:r>
                      </w:p>
                      <w:p w14:paraId="47B2E48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34F6483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673C534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"2020-01-30T13:29:17.343+00:00",</w:t>
                        </w:r>
                      </w:p>
                      <w:p w14:paraId="1053653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6A5FD9E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7A387A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3C2F7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9932AE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DE2FB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7E58D2C" w14:textId="77777777" w:rsidR="00DA644B" w:rsidRDefault="00DA644B" w:rsidP="00DA644B">
                        <w:pPr>
                          <w:spacing w:line="240" w:lineRule="auto"/>
                          <w:contextualSpacing/>
                          <w:rPr>
                            <w:rFonts w:ascii="Courier New" w:eastAsia="Courier New" w:hAnsi="Courier New" w:cs="Courier New"/>
                            <w:color w:val="333333"/>
                            <w:sz w:val="21"/>
                          </w:rPr>
                        </w:pPr>
                      </w:p>
                      <w:p w14:paraId="3C65D828" w14:textId="77777777" w:rsidR="00DA644B" w:rsidRDefault="00DA644B" w:rsidP="00DA644B">
                        <w:pPr>
                          <w:spacing w:line="240" w:lineRule="auto"/>
                          <w:contextualSpacing/>
                        </w:pPr>
                      </w:p>
                    </w:txbxContent>
                  </v:textbox>
                </v:rect>
                <v:rect id="Rectangle 1281664989" o:spid="_x0000_s137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" filled="f" stroked="f">
                  <v:textbox inset="0,0,0,0">
                    <w:txbxContent>
                      <w:p w14:paraId="2A224415" w14:textId="77777777" w:rsidR="00DA644B" w:rsidRDefault="00DA644B" w:rsidP="00DA644B"/>
                    </w:txbxContent>
                  </v:textbox>
                </v:rect>
                <w10:anchorlock/>
              </v:group>
            </w:pict>
          </mc:Fallback>
        </mc:AlternateContent>
      </w:r>
    </w:p>
    <w:p w14:paraId="19519820" w14:textId="77777777" w:rsidR="00DA644B" w:rsidRPr="003B1968" w:rsidRDefault="00DA644B" w:rsidP="00DA644B">
      <w:pPr>
        <w:rPr>
          <w:noProof/>
        </w:rPr>
      </w:pPr>
    </w:p>
    <w:p w14:paraId="6A45CFFA" w14:textId="77777777" w:rsidR="00DA644B" w:rsidRPr="003B1968" w:rsidRDefault="00DA644B" w:rsidP="00491859">
      <w:pPr>
        <w:pStyle w:val="Heading4"/>
        <w:rPr>
          <w:noProof/>
        </w:rPr>
      </w:pPr>
      <w:bookmarkStart w:id="91" w:name="_GetEmailOptInOutInfo_1"/>
      <w:bookmarkStart w:id="92" w:name="_GetEmailOptInOut"/>
      <w:bookmarkEnd w:id="91"/>
      <w:bookmarkEnd w:id="92"/>
      <w:r w:rsidRPr="003B1968">
        <w:rPr>
          <w:noProof/>
        </w:rPr>
        <w:t>GetEmailOptInOut</w:t>
      </w:r>
    </w:p>
    <w:p w14:paraId="1348872F" w14:textId="4712FBEB" w:rsidR="00DA644B" w:rsidRPr="003B1968" w:rsidRDefault="00DA644B" w:rsidP="00DA644B">
      <w:pPr>
        <w:rPr>
          <w:noProof/>
        </w:rPr>
      </w:pPr>
      <w:r w:rsidRPr="003B1968">
        <w:rPr>
          <w:noProof/>
        </w:rPr>
        <w:t>Retrieves information regarding if the email is invalid, services, and message groups that are associated with the email.</w:t>
      </w:r>
      <w:r w:rsidR="00E20F4F">
        <w:rPr>
          <w:noProof/>
        </w:rPr>
        <w:t xml:space="preserve"> This operation should not be called multiple times to retrieve multiple email addresses. Rec</w:t>
      </w:r>
      <w:r w:rsidR="00157F7D">
        <w:rPr>
          <w:noProof/>
        </w:rPr>
        <w:t>om</w:t>
      </w:r>
      <w:r w:rsidR="00E20F4F">
        <w:rPr>
          <w:noProof/>
        </w:rPr>
        <w:t>mended use it for a website to check the status of one email address.</w:t>
      </w:r>
    </w:p>
    <w:tbl>
      <w:tblPr>
        <w:tblStyle w:val="TableGrid"/>
        <w:tblW w:w="0" w:type="auto"/>
        <w:tblLook w:val="06A0" w:firstRow="1" w:lastRow="0" w:firstColumn="1" w:lastColumn="0" w:noHBand="1" w:noVBand="1"/>
      </w:tblPr>
      <w:tblGrid>
        <w:gridCol w:w="1113"/>
        <w:gridCol w:w="7670"/>
      </w:tblGrid>
      <w:tr w:rsidR="00DA644B" w:rsidRPr="003B1968" w14:paraId="68C18F6E" w14:textId="77777777" w:rsidTr="00791B69">
        <w:trPr>
          <w:trHeight w:val="452"/>
        </w:trPr>
        <w:tc>
          <w:tcPr>
            <w:tcW w:w="1113" w:type="dxa"/>
            <w:shd w:val="clear" w:color="auto" w:fill="F2F2F2" w:themeFill="background1" w:themeFillShade="F2"/>
          </w:tcPr>
          <w:p w14:paraId="6076D5FD" w14:textId="77777777" w:rsidR="00DA644B" w:rsidRPr="003B1968" w:rsidRDefault="00DA644B" w:rsidP="00791B69">
            <w:pPr>
              <w:jc w:val="center"/>
              <w:rPr>
                <w:b/>
                <w:bCs/>
                <w:noProof/>
              </w:rPr>
            </w:pPr>
            <w:r w:rsidRPr="003B1968">
              <w:rPr>
                <w:b/>
                <w:bCs/>
                <w:noProof/>
              </w:rPr>
              <w:t>VERB</w:t>
            </w:r>
          </w:p>
        </w:tc>
        <w:tc>
          <w:tcPr>
            <w:tcW w:w="6532" w:type="dxa"/>
            <w:shd w:val="clear" w:color="auto" w:fill="F2F2F2" w:themeFill="background1" w:themeFillShade="F2"/>
          </w:tcPr>
          <w:p w14:paraId="49FC226D" w14:textId="1225B45E"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247D7B03" w14:textId="77777777" w:rsidTr="00791B69">
        <w:trPr>
          <w:trHeight w:val="452"/>
        </w:trPr>
        <w:tc>
          <w:tcPr>
            <w:tcW w:w="1113" w:type="dxa"/>
            <w:shd w:val="clear" w:color="auto" w:fill="538135" w:themeFill="accent6" w:themeFillShade="BF"/>
          </w:tcPr>
          <w:p w14:paraId="64A85503"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6532" w:type="dxa"/>
          </w:tcPr>
          <w:p w14:paraId="28D23D11" w14:textId="5DD4D830" w:rsidR="00DA644B" w:rsidRPr="003B1968" w:rsidRDefault="00DA644B" w:rsidP="00791B69">
            <w:pPr>
              <w:rPr>
                <w:noProof/>
                <w:color w:val="2E74B5" w:themeColor="accent1" w:themeShade="BF"/>
                <w:u w:val="single"/>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GetEmailOptInOut[?emailAddress]</w:t>
            </w:r>
          </w:p>
        </w:tc>
      </w:tr>
    </w:tbl>
    <w:p w14:paraId="7CE4E0A7" w14:textId="77777777" w:rsidR="00DA644B" w:rsidRPr="003B1968" w:rsidRDefault="00DA644B" w:rsidP="00DA644B">
      <w:pPr>
        <w:rPr>
          <w:noProof/>
        </w:rPr>
      </w:pPr>
    </w:p>
    <w:p w14:paraId="738B5A34"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20"/>
        <w:gridCol w:w="804"/>
        <w:gridCol w:w="2367"/>
        <w:gridCol w:w="1872"/>
      </w:tblGrid>
      <w:tr w:rsidR="00DA644B" w:rsidRPr="003B1968" w14:paraId="0493C949" w14:textId="77777777" w:rsidTr="00791B69">
        <w:trPr>
          <w:trHeight w:val="452"/>
        </w:trPr>
        <w:tc>
          <w:tcPr>
            <w:tcW w:w="1720" w:type="dxa"/>
            <w:shd w:val="clear" w:color="auto" w:fill="F2F2F2" w:themeFill="background1" w:themeFillShade="F2"/>
          </w:tcPr>
          <w:p w14:paraId="441080B1" w14:textId="77777777" w:rsidR="00DA644B" w:rsidRPr="003B1968" w:rsidRDefault="00DA644B" w:rsidP="00791B69">
            <w:pPr>
              <w:rPr>
                <w:b/>
                <w:bCs/>
                <w:noProof/>
              </w:rPr>
            </w:pPr>
            <w:r w:rsidRPr="003B1968">
              <w:rPr>
                <w:b/>
                <w:bCs/>
                <w:noProof/>
              </w:rPr>
              <w:t>Property Name</w:t>
            </w:r>
          </w:p>
        </w:tc>
        <w:tc>
          <w:tcPr>
            <w:tcW w:w="804" w:type="dxa"/>
            <w:shd w:val="clear" w:color="auto" w:fill="F2F2F2" w:themeFill="background1" w:themeFillShade="F2"/>
          </w:tcPr>
          <w:p w14:paraId="4825CD42" w14:textId="77777777" w:rsidR="00DA644B" w:rsidRPr="003B1968" w:rsidRDefault="00DA644B" w:rsidP="00791B69">
            <w:pPr>
              <w:rPr>
                <w:b/>
                <w:bCs/>
                <w:noProof/>
              </w:rPr>
            </w:pPr>
            <w:r w:rsidRPr="003B1968">
              <w:rPr>
                <w:b/>
                <w:bCs/>
                <w:noProof/>
              </w:rPr>
              <w:t>Type</w:t>
            </w:r>
          </w:p>
        </w:tc>
        <w:tc>
          <w:tcPr>
            <w:tcW w:w="2367" w:type="dxa"/>
            <w:shd w:val="clear" w:color="auto" w:fill="F2F2F2" w:themeFill="background1" w:themeFillShade="F2"/>
          </w:tcPr>
          <w:p w14:paraId="6D403756" w14:textId="77777777" w:rsidR="00DA644B" w:rsidRPr="003B1968" w:rsidRDefault="00DA644B" w:rsidP="00791B69">
            <w:pPr>
              <w:rPr>
                <w:b/>
                <w:bCs/>
                <w:noProof/>
              </w:rPr>
            </w:pPr>
            <w:r w:rsidRPr="003B1968">
              <w:rPr>
                <w:b/>
                <w:bCs/>
                <w:noProof/>
              </w:rPr>
              <w:t>Description</w:t>
            </w:r>
          </w:p>
        </w:tc>
        <w:tc>
          <w:tcPr>
            <w:tcW w:w="1872" w:type="dxa"/>
            <w:shd w:val="clear" w:color="auto" w:fill="F2F2F2" w:themeFill="background1" w:themeFillShade="F2"/>
          </w:tcPr>
          <w:p w14:paraId="5397E0B1" w14:textId="77777777" w:rsidR="00DA644B" w:rsidRPr="003B1968" w:rsidRDefault="00DA644B" w:rsidP="00791B69">
            <w:pPr>
              <w:rPr>
                <w:b/>
                <w:bCs/>
                <w:noProof/>
              </w:rPr>
            </w:pPr>
            <w:r w:rsidRPr="003B1968">
              <w:rPr>
                <w:b/>
                <w:bCs/>
                <w:noProof/>
              </w:rPr>
              <w:t>Example</w:t>
            </w:r>
          </w:p>
        </w:tc>
      </w:tr>
      <w:tr w:rsidR="00DA644B" w:rsidRPr="003B1968" w14:paraId="587328FE" w14:textId="77777777" w:rsidTr="00791B69">
        <w:trPr>
          <w:trHeight w:val="452"/>
        </w:trPr>
        <w:tc>
          <w:tcPr>
            <w:tcW w:w="1720" w:type="dxa"/>
            <w:shd w:val="clear" w:color="auto" w:fill="FFFFFF" w:themeFill="background1"/>
          </w:tcPr>
          <w:p w14:paraId="349DA6F9" w14:textId="77777777" w:rsidR="00DA644B" w:rsidRPr="003B1968" w:rsidRDefault="00DA644B" w:rsidP="00791B69">
            <w:pPr>
              <w:rPr>
                <w:noProof/>
                <w:color w:val="000000" w:themeColor="text1"/>
              </w:rPr>
            </w:pPr>
            <w:r w:rsidRPr="003B1968">
              <w:rPr>
                <w:noProof/>
                <w:color w:val="000000" w:themeColor="text1"/>
              </w:rPr>
              <w:t>EmailAddress</w:t>
            </w:r>
          </w:p>
        </w:tc>
        <w:tc>
          <w:tcPr>
            <w:tcW w:w="804" w:type="dxa"/>
          </w:tcPr>
          <w:p w14:paraId="1F1B73C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367" w:type="dxa"/>
          </w:tcPr>
          <w:p w14:paraId="7B36550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 Email Address</w:t>
            </w:r>
          </w:p>
        </w:tc>
        <w:tc>
          <w:tcPr>
            <w:tcW w:w="1872" w:type="dxa"/>
          </w:tcPr>
          <w:p w14:paraId="6E694B1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mlee@lacourt.org</w:t>
            </w:r>
          </w:p>
        </w:tc>
      </w:tr>
    </w:tbl>
    <w:p w14:paraId="54F87E8D" w14:textId="77777777" w:rsidR="00DA644B" w:rsidRPr="003B1968" w:rsidRDefault="00DA644B" w:rsidP="00DA644B">
      <w:pPr>
        <w:rPr>
          <w:noProof/>
        </w:rPr>
      </w:pPr>
    </w:p>
    <w:p w14:paraId="5C1BBEBD" w14:textId="77777777" w:rsidR="00DA644B" w:rsidRPr="003B1968" w:rsidRDefault="00DA644B" w:rsidP="00491859">
      <w:pPr>
        <w:pStyle w:val="Heading5"/>
        <w:rPr>
          <w:noProof/>
        </w:rPr>
      </w:pPr>
      <w:r w:rsidRPr="003B1968">
        <w:rPr>
          <w:noProof/>
        </w:rPr>
        <w:t>RETURNS</w:t>
      </w:r>
    </w:p>
    <w:p w14:paraId="2F71387F" w14:textId="77777777" w:rsidR="00DA644B" w:rsidRPr="003B1968" w:rsidRDefault="00DA644B" w:rsidP="00DA644B">
      <w:pPr>
        <w:rPr>
          <w:noProof/>
        </w:rPr>
      </w:pPr>
      <w:r w:rsidRPr="003B1968">
        <w:rPr>
          <w:noProof/>
        </w:rPr>
        <w:t>Return Email with related Services and Message Groups.</w:t>
      </w:r>
    </w:p>
    <w:tbl>
      <w:tblPr>
        <w:tblStyle w:val="TableGrid"/>
        <w:tblW w:w="0" w:type="auto"/>
        <w:tblLayout w:type="fixed"/>
        <w:tblLook w:val="06A0" w:firstRow="1" w:lastRow="0" w:firstColumn="1" w:lastColumn="0" w:noHBand="1" w:noVBand="1"/>
      </w:tblPr>
      <w:tblGrid>
        <w:gridCol w:w="355"/>
        <w:gridCol w:w="2790"/>
        <w:gridCol w:w="1260"/>
        <w:gridCol w:w="3600"/>
        <w:gridCol w:w="2520"/>
      </w:tblGrid>
      <w:tr w:rsidR="00DA644B" w:rsidRPr="003B1968" w14:paraId="5D329E05"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911FD4"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7ECAA0"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304852"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5356B9" w14:textId="77777777" w:rsidR="00DA644B" w:rsidRPr="003B1968" w:rsidRDefault="00DA644B" w:rsidP="00791B69">
            <w:pPr>
              <w:rPr>
                <w:b/>
                <w:bCs/>
                <w:noProof/>
              </w:rPr>
            </w:pPr>
            <w:r w:rsidRPr="003B1968">
              <w:rPr>
                <w:b/>
                <w:bCs/>
                <w:noProof/>
              </w:rPr>
              <w:t>Example</w:t>
            </w:r>
          </w:p>
        </w:tc>
      </w:tr>
      <w:tr w:rsidR="00DA644B" w:rsidRPr="003B1968" w14:paraId="010C51FB"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9E50319" w14:textId="77777777" w:rsidR="00DA644B" w:rsidRPr="003B1968" w:rsidRDefault="00DA644B" w:rsidP="00791B69">
            <w:pPr>
              <w:rPr>
                <w:noProof/>
                <w:color w:val="000000" w:themeColor="text1"/>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61B4DBC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725F56B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the Email Id.</w:t>
            </w:r>
          </w:p>
        </w:tc>
        <w:tc>
          <w:tcPr>
            <w:tcW w:w="2520" w:type="dxa"/>
            <w:tcBorders>
              <w:top w:val="single" w:sz="4" w:space="0" w:color="auto"/>
              <w:left w:val="single" w:sz="4" w:space="0" w:color="auto"/>
              <w:bottom w:val="single" w:sz="4" w:space="0" w:color="auto"/>
              <w:right w:val="single" w:sz="4" w:space="0" w:color="auto"/>
            </w:tcBorders>
            <w:hideMark/>
          </w:tcPr>
          <w:p w14:paraId="4E8FE335" w14:textId="77777777" w:rsidR="00DA644B" w:rsidRPr="003B1968" w:rsidRDefault="00DA644B" w:rsidP="00791B69">
            <w:pPr>
              <w:rPr>
                <w:noProof/>
              </w:rPr>
            </w:pPr>
            <w:r w:rsidRPr="003B1968">
              <w:rPr>
                <w:noProof/>
              </w:rPr>
              <w:t>1</w:t>
            </w:r>
          </w:p>
        </w:tc>
      </w:tr>
      <w:tr w:rsidR="00DA644B" w:rsidRPr="003B1968" w14:paraId="375376A9"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1C8F9"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4F77DA8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407BC8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Email address is invalid</w:t>
            </w:r>
            <w:r w:rsidRPr="003B1968">
              <w:rPr>
                <w:rFonts w:ascii="Calibri" w:eastAsia="Calibri" w:hAnsi="Calibri" w:cs="Calibri"/>
                <w:bCs/>
                <w:noProof/>
                <w:color w:val="000000" w:themeColor="text1"/>
                <w:sz w:val="21"/>
                <w:szCs w:val="21"/>
              </w:rPr>
              <w:br/>
              <w:t>0: Email address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77D812BB" w14:textId="77777777" w:rsidR="00DA644B" w:rsidRPr="003B1968" w:rsidRDefault="00DA644B" w:rsidP="00791B69">
            <w:pPr>
              <w:rPr>
                <w:noProof/>
              </w:rPr>
            </w:pPr>
            <w:r w:rsidRPr="003B1968">
              <w:rPr>
                <w:noProof/>
              </w:rPr>
              <w:t>1</w:t>
            </w:r>
          </w:p>
        </w:tc>
      </w:tr>
      <w:tr w:rsidR="00DA644B" w:rsidRPr="003B1968" w14:paraId="2D2C1496"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7FC0C6F"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3B75CC6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312F493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became invalid.</w:t>
            </w:r>
          </w:p>
        </w:tc>
        <w:tc>
          <w:tcPr>
            <w:tcW w:w="2520" w:type="dxa"/>
            <w:tcBorders>
              <w:top w:val="single" w:sz="4" w:space="0" w:color="auto"/>
              <w:left w:val="single" w:sz="4" w:space="0" w:color="auto"/>
              <w:bottom w:val="single" w:sz="4" w:space="0" w:color="auto"/>
              <w:right w:val="single" w:sz="4" w:space="0" w:color="auto"/>
            </w:tcBorders>
            <w:hideMark/>
          </w:tcPr>
          <w:p w14:paraId="7E195703" w14:textId="77777777" w:rsidR="00DA644B" w:rsidRPr="003B1968" w:rsidRDefault="00DA644B" w:rsidP="00791B69">
            <w:pPr>
              <w:rPr>
                <w:noProof/>
              </w:rPr>
            </w:pPr>
            <w:r w:rsidRPr="003B1968">
              <w:rPr>
                <w:noProof/>
              </w:rPr>
              <w:t>2020-10-14 15:53:10.883</w:t>
            </w:r>
          </w:p>
        </w:tc>
      </w:tr>
      <w:tr w:rsidR="00DA644B" w:rsidRPr="003B1968" w14:paraId="13CD0FF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E9A22" w14:textId="77777777" w:rsidR="00DA644B" w:rsidRPr="003B1968" w:rsidRDefault="00DA644B" w:rsidP="00791B69">
            <w:pPr>
              <w:rPr>
                <w:noProof/>
                <w:color w:val="000000" w:themeColor="text1"/>
              </w:rPr>
            </w:pPr>
            <w:r w:rsidRPr="003B1968">
              <w:rPr>
                <w:noProof/>
                <w:color w:val="000000" w:themeColor="text1"/>
              </w:rPr>
              <w:t>ServiceInfo</w:t>
            </w:r>
          </w:p>
        </w:tc>
        <w:tc>
          <w:tcPr>
            <w:tcW w:w="1260" w:type="dxa"/>
            <w:tcBorders>
              <w:top w:val="single" w:sz="4" w:space="0" w:color="auto"/>
              <w:left w:val="single" w:sz="4" w:space="0" w:color="auto"/>
              <w:bottom w:val="single" w:sz="4" w:space="0" w:color="auto"/>
              <w:right w:val="single" w:sz="4" w:space="0" w:color="auto"/>
            </w:tcBorders>
            <w:hideMark/>
          </w:tcPr>
          <w:p w14:paraId="240BC37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7255D5F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ServiceInfo. Is an object that has attributes related to the Services associated with the Message Queue Id searched.</w:t>
            </w:r>
          </w:p>
        </w:tc>
        <w:tc>
          <w:tcPr>
            <w:tcW w:w="2520" w:type="dxa"/>
            <w:tcBorders>
              <w:top w:val="single" w:sz="4" w:space="0" w:color="auto"/>
              <w:left w:val="single" w:sz="4" w:space="0" w:color="auto"/>
              <w:bottom w:val="single" w:sz="4" w:space="0" w:color="auto"/>
              <w:right w:val="single" w:sz="4" w:space="0" w:color="auto"/>
            </w:tcBorders>
          </w:tcPr>
          <w:p w14:paraId="61FF2220" w14:textId="77777777" w:rsidR="00DA644B" w:rsidRPr="003B1968" w:rsidRDefault="00DA644B" w:rsidP="00791B69">
            <w:pPr>
              <w:rPr>
                <w:noProof/>
              </w:rPr>
            </w:pPr>
          </w:p>
        </w:tc>
      </w:tr>
      <w:tr w:rsidR="00DA644B" w:rsidRPr="003B1968" w14:paraId="596D1D88"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CE9AD73"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BAFFC40"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&lt;&lt;The below are the properties of ServiceInfo</w:t>
            </w:r>
            <w:r w:rsidRPr="003B1968">
              <w:rPr>
                <w:noProof/>
              </w:rPr>
              <w:t>.&gt;&gt;</w:t>
            </w:r>
          </w:p>
        </w:tc>
      </w:tr>
      <w:tr w:rsidR="00DA644B" w:rsidRPr="003B1968" w14:paraId="7426725E"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A12D507"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35997"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7D10CCD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088F764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02B851CA" w14:textId="77777777" w:rsidR="00DA644B" w:rsidRPr="003B1968" w:rsidRDefault="00DA644B" w:rsidP="00791B69">
            <w:pPr>
              <w:rPr>
                <w:noProof/>
              </w:rPr>
            </w:pPr>
            <w:r w:rsidRPr="003B1968">
              <w:rPr>
                <w:rFonts w:ascii="Calibri" w:eastAsia="Calibri" w:hAnsi="Calibri" w:cs="Calibri"/>
                <w:noProof/>
                <w:sz w:val="21"/>
                <w:szCs w:val="21"/>
              </w:rPr>
              <w:t>1</w:t>
            </w:r>
          </w:p>
        </w:tc>
      </w:tr>
      <w:tr w:rsidR="00DA644B" w:rsidRPr="003B1968" w14:paraId="22E5A524"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1FE8501"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11D5B"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090FE31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1868D5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61EA1D9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6D7E573D"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916D52C"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5EFD11CB"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A09009"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03C2635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5369D1A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1D9DC838"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534236F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0BFCE81B"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1159A"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2786547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67642B4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 xml:space="preserve">2: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 xml:space="preserve"> Text Message – This is related to the </w:t>
            </w:r>
            <w:r w:rsidRPr="003B1968">
              <w:rPr>
                <w:rFonts w:ascii="Calibri" w:eastAsia="Calibri" w:hAnsi="Calibri" w:cs="Calibri"/>
                <w:noProof/>
                <w:color w:val="000000" w:themeColor="text1"/>
                <w:sz w:val="21"/>
                <w:szCs w:val="21"/>
              </w:rPr>
              <w:t>recipient</w:t>
            </w:r>
            <w:r w:rsidRPr="003B1968">
              <w:rPr>
                <w:rFonts w:ascii="Calibri" w:eastAsia="Calibri" w:hAnsi="Calibri" w:cs="Calibri"/>
                <w:bCs/>
                <w:noProof/>
                <w:color w:val="000000" w:themeColor="text1"/>
                <w:sz w:val="21"/>
                <w:szCs w:val="21"/>
              </w:rPr>
              <w:t>s'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08DE4D25" w14:textId="77777777" w:rsidR="00DA644B" w:rsidRPr="003B1968" w:rsidRDefault="00DA644B" w:rsidP="00791B69">
            <w:pPr>
              <w:rPr>
                <w:rFonts w:ascii="Calibri" w:eastAsia="Calibri" w:hAnsi="Calibri" w:cs="Calibri"/>
                <w:noProof/>
                <w:sz w:val="21"/>
                <w:szCs w:val="21"/>
              </w:rPr>
            </w:pPr>
            <w:r w:rsidRPr="003B1968">
              <w:rPr>
                <w:noProof/>
              </w:rPr>
              <w:t>1</w:t>
            </w:r>
          </w:p>
        </w:tc>
      </w:tr>
      <w:tr w:rsidR="00DA644B" w:rsidRPr="003B1968" w14:paraId="2BC2AC30"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2E42A5BA"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DC92CE"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21F8D88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629892C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1242E7C8"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2020-01-30T13:29:06.75+00:00</w:t>
            </w:r>
          </w:p>
        </w:tc>
      </w:tr>
      <w:tr w:rsidR="00DA644B" w:rsidRPr="003B1968" w14:paraId="431055F8"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65480AE"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D98BD8"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7ED6C83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10CCC62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1ADA4832"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2020-02-30T13:29:06.75+00:00</w:t>
            </w:r>
          </w:p>
        </w:tc>
      </w:tr>
      <w:tr w:rsidR="00DA644B" w:rsidRPr="003B1968" w14:paraId="2B38936B"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BEE096" w14:textId="77777777" w:rsidR="00DA644B" w:rsidRPr="003B1968" w:rsidRDefault="00DA644B" w:rsidP="00791B69">
            <w:pPr>
              <w:rPr>
                <w:noProof/>
                <w:color w:val="000000" w:themeColor="text1"/>
              </w:rPr>
            </w:pPr>
            <w:r w:rsidRPr="003B1968">
              <w:rPr>
                <w:noProof/>
                <w:color w:val="000000" w:themeColor="text1"/>
              </w:rPr>
              <w:t>MessageGroupInfo</w:t>
            </w:r>
          </w:p>
        </w:tc>
        <w:tc>
          <w:tcPr>
            <w:tcW w:w="1260" w:type="dxa"/>
            <w:tcBorders>
              <w:top w:val="single" w:sz="4" w:space="0" w:color="auto"/>
              <w:left w:val="single" w:sz="4" w:space="0" w:color="auto"/>
              <w:bottom w:val="single" w:sz="4" w:space="0" w:color="auto"/>
              <w:right w:val="single" w:sz="4" w:space="0" w:color="auto"/>
            </w:tcBorders>
            <w:hideMark/>
          </w:tcPr>
          <w:p w14:paraId="09BABE0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5C17C1D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Contains information related to Message Group Info.</w:t>
            </w:r>
          </w:p>
        </w:tc>
        <w:tc>
          <w:tcPr>
            <w:tcW w:w="2520" w:type="dxa"/>
            <w:tcBorders>
              <w:top w:val="single" w:sz="4" w:space="0" w:color="auto"/>
              <w:left w:val="single" w:sz="4" w:space="0" w:color="auto"/>
              <w:bottom w:val="single" w:sz="4" w:space="0" w:color="auto"/>
              <w:right w:val="single" w:sz="4" w:space="0" w:color="auto"/>
            </w:tcBorders>
          </w:tcPr>
          <w:p w14:paraId="16754083" w14:textId="77777777" w:rsidR="00DA644B" w:rsidRPr="003B1968" w:rsidRDefault="00DA644B" w:rsidP="00791B69">
            <w:pPr>
              <w:rPr>
                <w:rFonts w:ascii="Calibri" w:eastAsia="Calibri" w:hAnsi="Calibri" w:cs="Calibri"/>
                <w:noProof/>
                <w:sz w:val="21"/>
                <w:szCs w:val="21"/>
              </w:rPr>
            </w:pPr>
          </w:p>
        </w:tc>
      </w:tr>
      <w:tr w:rsidR="00DA644B" w:rsidRPr="003B1968" w14:paraId="43318879" w14:textId="77777777" w:rsidTr="00791B69">
        <w:trPr>
          <w:trHeight w:val="452"/>
        </w:trPr>
        <w:tc>
          <w:tcPr>
            <w:tcW w:w="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47C41B2" w14:textId="77777777" w:rsidR="00DA644B" w:rsidRPr="003B1968" w:rsidRDefault="00DA644B" w:rsidP="00791B69">
            <w:pPr>
              <w:rPr>
                <w:noProof/>
                <w:color w:val="000000" w:themeColor="text1"/>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10AA1" w14:textId="77777777" w:rsidR="00DA644B" w:rsidRPr="003B1968" w:rsidRDefault="00DA644B" w:rsidP="00791B69">
            <w:pPr>
              <w:rPr>
                <w:rFonts w:ascii="Calibri" w:eastAsia="Calibri" w:hAnsi="Calibri" w:cs="Calibri"/>
                <w:noProof/>
                <w:sz w:val="21"/>
                <w:szCs w:val="21"/>
              </w:rPr>
            </w:pPr>
            <w:r w:rsidRPr="003B1968">
              <w:rPr>
                <w:rStyle w:val="Hyperlink"/>
                <w:rFonts w:ascii="Calibri" w:eastAsia="Calibri" w:hAnsi="Calibri" w:cs="Calibri"/>
                <w:noProof/>
                <w:color w:val="auto"/>
                <w:sz w:val="21"/>
                <w:szCs w:val="21"/>
                <w:u w:val="none"/>
              </w:rPr>
              <w:t>&lt;&lt;The below are the properties of MessageInfo</w:t>
            </w:r>
            <w:r w:rsidRPr="003B1968">
              <w:rPr>
                <w:noProof/>
              </w:rPr>
              <w:t>.&gt;&gt;</w:t>
            </w:r>
          </w:p>
        </w:tc>
      </w:tr>
      <w:tr w:rsidR="00DA644B" w:rsidRPr="003B1968" w14:paraId="49D8A384"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5E4D567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FAB1CD" w14:textId="77777777" w:rsidR="00DA644B" w:rsidRPr="003B1968" w:rsidRDefault="00DA644B" w:rsidP="00791B69">
            <w:pPr>
              <w:rPr>
                <w:noProof/>
                <w:color w:val="000000" w:themeColor="text1"/>
              </w:rPr>
            </w:pPr>
            <w:r w:rsidRPr="003B1968">
              <w:rPr>
                <w:noProof/>
                <w:color w:val="000000" w:themeColor="text1"/>
              </w:rPr>
              <w:t>GroupId</w:t>
            </w:r>
          </w:p>
        </w:tc>
        <w:tc>
          <w:tcPr>
            <w:tcW w:w="1260" w:type="dxa"/>
            <w:tcBorders>
              <w:top w:val="single" w:sz="4" w:space="0" w:color="auto"/>
              <w:left w:val="single" w:sz="4" w:space="0" w:color="auto"/>
              <w:bottom w:val="single" w:sz="4" w:space="0" w:color="auto"/>
              <w:right w:val="single" w:sz="4" w:space="0" w:color="auto"/>
            </w:tcBorders>
            <w:hideMark/>
          </w:tcPr>
          <w:p w14:paraId="4783E38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hideMark/>
          </w:tcPr>
          <w:p w14:paraId="29BBCA7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2520" w:type="dxa"/>
            <w:tcBorders>
              <w:top w:val="single" w:sz="4" w:space="0" w:color="auto"/>
              <w:left w:val="single" w:sz="4" w:space="0" w:color="auto"/>
              <w:bottom w:val="single" w:sz="4" w:space="0" w:color="auto"/>
              <w:right w:val="single" w:sz="4" w:space="0" w:color="auto"/>
            </w:tcBorders>
            <w:hideMark/>
          </w:tcPr>
          <w:p w14:paraId="24541C91"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CTKS1245134</w:t>
            </w:r>
          </w:p>
        </w:tc>
      </w:tr>
      <w:tr w:rsidR="00DA644B" w:rsidRPr="003B1968" w14:paraId="229E995D"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1705EBAD"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F14D4"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7E3EDFB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4D1902A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5387FA6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265F9D68"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96E4AFE"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FD3AE" w14:textId="77777777" w:rsidR="00DA644B" w:rsidRPr="003B1968" w:rsidRDefault="00DA644B" w:rsidP="00791B69">
            <w:pPr>
              <w:rPr>
                <w:noProof/>
                <w:color w:val="000000" w:themeColor="text1"/>
              </w:rPr>
            </w:pPr>
            <w:r w:rsidRPr="003B1968">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46A8992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4D07FF9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Inactive (False)</w:t>
            </w:r>
          </w:p>
          <w:p w14:paraId="46E584A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Active (True)</w:t>
            </w:r>
          </w:p>
        </w:tc>
        <w:tc>
          <w:tcPr>
            <w:tcW w:w="2520" w:type="dxa"/>
            <w:tcBorders>
              <w:top w:val="single" w:sz="4" w:space="0" w:color="auto"/>
              <w:left w:val="single" w:sz="4" w:space="0" w:color="auto"/>
              <w:bottom w:val="single" w:sz="4" w:space="0" w:color="auto"/>
              <w:right w:val="single" w:sz="4" w:space="0" w:color="auto"/>
            </w:tcBorders>
            <w:hideMark/>
          </w:tcPr>
          <w:p w14:paraId="6E1E95A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True</w:t>
            </w:r>
          </w:p>
        </w:tc>
      </w:tr>
      <w:tr w:rsidR="00DA644B" w:rsidRPr="003B1968" w14:paraId="4484BAC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D2656C1"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AF7E5" w14:textId="77777777" w:rsidR="00DA644B" w:rsidRPr="003B1968" w:rsidRDefault="00DA644B" w:rsidP="00791B69">
            <w:pPr>
              <w:rPr>
                <w:noProof/>
                <w:color w:val="000000" w:themeColor="text1"/>
              </w:rPr>
            </w:pPr>
            <w:r w:rsidRPr="003B1968">
              <w:rPr>
                <w:noProof/>
                <w:color w:val="000000" w:themeColor="text1"/>
              </w:rPr>
              <w:t>ServiceId</w:t>
            </w:r>
          </w:p>
        </w:tc>
        <w:tc>
          <w:tcPr>
            <w:tcW w:w="1260" w:type="dxa"/>
            <w:tcBorders>
              <w:top w:val="single" w:sz="4" w:space="0" w:color="auto"/>
              <w:left w:val="single" w:sz="4" w:space="0" w:color="auto"/>
              <w:bottom w:val="single" w:sz="4" w:space="0" w:color="auto"/>
              <w:right w:val="single" w:sz="4" w:space="0" w:color="auto"/>
            </w:tcBorders>
            <w:hideMark/>
          </w:tcPr>
          <w:p w14:paraId="2564AE2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279330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Registered services. A service is a group of messages. At least one service is required to 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2520" w:type="dxa"/>
            <w:tcBorders>
              <w:top w:val="single" w:sz="4" w:space="0" w:color="auto"/>
              <w:left w:val="single" w:sz="4" w:space="0" w:color="auto"/>
              <w:bottom w:val="single" w:sz="4" w:space="0" w:color="auto"/>
              <w:right w:val="single" w:sz="4" w:space="0" w:color="auto"/>
            </w:tcBorders>
            <w:hideMark/>
          </w:tcPr>
          <w:p w14:paraId="1EA895B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6B299F0B"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2FEB665"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A80074" w14:textId="77777777" w:rsidR="00DA644B" w:rsidRPr="003B1968" w:rsidRDefault="00DA644B" w:rsidP="00791B69">
            <w:pPr>
              <w:rPr>
                <w:noProof/>
                <w:color w:val="000000" w:themeColor="text1"/>
              </w:rPr>
            </w:pPr>
            <w:r w:rsidRPr="003B1968">
              <w:rPr>
                <w:noProof/>
                <w:color w:val="000000" w:themeColor="text1"/>
              </w:rPr>
              <w:t>ActivatedOn</w:t>
            </w:r>
          </w:p>
        </w:tc>
        <w:tc>
          <w:tcPr>
            <w:tcW w:w="1260" w:type="dxa"/>
            <w:tcBorders>
              <w:top w:val="single" w:sz="4" w:space="0" w:color="auto"/>
              <w:left w:val="single" w:sz="4" w:space="0" w:color="auto"/>
              <w:bottom w:val="single" w:sz="4" w:space="0" w:color="auto"/>
              <w:right w:val="single" w:sz="4" w:space="0" w:color="auto"/>
            </w:tcBorders>
            <w:hideMark/>
          </w:tcPr>
          <w:p w14:paraId="7826521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127D7D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activated.</w:t>
            </w:r>
          </w:p>
        </w:tc>
        <w:tc>
          <w:tcPr>
            <w:tcW w:w="2520" w:type="dxa"/>
            <w:tcBorders>
              <w:top w:val="single" w:sz="4" w:space="0" w:color="auto"/>
              <w:left w:val="single" w:sz="4" w:space="0" w:color="auto"/>
              <w:bottom w:val="single" w:sz="4" w:space="0" w:color="auto"/>
              <w:right w:val="single" w:sz="4" w:space="0" w:color="auto"/>
            </w:tcBorders>
            <w:hideMark/>
          </w:tcPr>
          <w:p w14:paraId="2090B983"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55D82DE4"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36C75BA3"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352C2" w14:textId="77777777" w:rsidR="00DA644B" w:rsidRPr="003B1968" w:rsidRDefault="00DA644B" w:rsidP="00791B69">
            <w:pPr>
              <w:rPr>
                <w:noProof/>
                <w:color w:val="000000" w:themeColor="text1"/>
              </w:rPr>
            </w:pPr>
            <w:r w:rsidRPr="003B1968">
              <w:rPr>
                <w:noProof/>
                <w:color w:val="000000" w:themeColor="text1"/>
              </w:rPr>
              <w:t>DeactivatedOn</w:t>
            </w:r>
          </w:p>
        </w:tc>
        <w:tc>
          <w:tcPr>
            <w:tcW w:w="1260" w:type="dxa"/>
            <w:tcBorders>
              <w:top w:val="single" w:sz="4" w:space="0" w:color="auto"/>
              <w:left w:val="single" w:sz="4" w:space="0" w:color="auto"/>
              <w:bottom w:val="single" w:sz="4" w:space="0" w:color="auto"/>
              <w:right w:val="single" w:sz="4" w:space="0" w:color="auto"/>
            </w:tcBorders>
            <w:hideMark/>
          </w:tcPr>
          <w:p w14:paraId="155AAE73"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2E340A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was deactivated.</w:t>
            </w:r>
          </w:p>
        </w:tc>
        <w:tc>
          <w:tcPr>
            <w:tcW w:w="2520" w:type="dxa"/>
            <w:tcBorders>
              <w:top w:val="single" w:sz="4" w:space="0" w:color="auto"/>
              <w:left w:val="single" w:sz="4" w:space="0" w:color="auto"/>
              <w:bottom w:val="single" w:sz="4" w:space="0" w:color="auto"/>
              <w:right w:val="single" w:sz="4" w:space="0" w:color="auto"/>
            </w:tcBorders>
            <w:hideMark/>
          </w:tcPr>
          <w:p w14:paraId="733510F3" w14:textId="77777777" w:rsidR="00DA644B" w:rsidRPr="003B1968" w:rsidRDefault="00DA644B" w:rsidP="00791B69">
            <w:pPr>
              <w:rPr>
                <w:rFonts w:ascii="Calibri" w:eastAsia="Calibri" w:hAnsi="Calibri" w:cs="Calibri"/>
                <w:noProof/>
                <w:sz w:val="21"/>
                <w:szCs w:val="21"/>
              </w:rPr>
            </w:pPr>
            <w:r w:rsidRPr="003B1968">
              <w:rPr>
                <w:noProof/>
              </w:rPr>
              <w:t>2020-10-15 15:53:10.883</w:t>
            </w:r>
          </w:p>
        </w:tc>
      </w:tr>
      <w:tr w:rsidR="00DA644B" w:rsidRPr="003B1968" w14:paraId="2623D74B"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165682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59A8B1" w14:textId="77777777" w:rsidR="00DA644B" w:rsidRPr="003B1968" w:rsidRDefault="00DA644B" w:rsidP="00791B69">
            <w:pPr>
              <w:rPr>
                <w:noProof/>
                <w:color w:val="000000" w:themeColor="text1"/>
              </w:rPr>
            </w:pPr>
            <w:r w:rsidRPr="003B1968">
              <w:rPr>
                <w:noProof/>
                <w:color w:val="000000" w:themeColor="text1"/>
              </w:rPr>
              <w:t>ExpireOn</w:t>
            </w:r>
          </w:p>
        </w:tc>
        <w:tc>
          <w:tcPr>
            <w:tcW w:w="1260" w:type="dxa"/>
            <w:tcBorders>
              <w:top w:val="single" w:sz="4" w:space="0" w:color="auto"/>
              <w:left w:val="single" w:sz="4" w:space="0" w:color="auto"/>
              <w:bottom w:val="single" w:sz="4" w:space="0" w:color="auto"/>
              <w:right w:val="single" w:sz="4" w:space="0" w:color="auto"/>
            </w:tcBorders>
            <w:hideMark/>
          </w:tcPr>
          <w:p w14:paraId="2CA93FD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74028453" w14:textId="256D175D"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Message Group will be expired and once expired it will change the status to inactive.</w:t>
            </w:r>
          </w:p>
        </w:tc>
        <w:tc>
          <w:tcPr>
            <w:tcW w:w="2520" w:type="dxa"/>
            <w:tcBorders>
              <w:top w:val="single" w:sz="4" w:space="0" w:color="auto"/>
              <w:left w:val="single" w:sz="4" w:space="0" w:color="auto"/>
              <w:bottom w:val="single" w:sz="4" w:space="0" w:color="auto"/>
              <w:right w:val="single" w:sz="4" w:space="0" w:color="auto"/>
            </w:tcBorders>
            <w:hideMark/>
          </w:tcPr>
          <w:p w14:paraId="1F9B5BF7" w14:textId="77777777" w:rsidR="00DA644B" w:rsidRPr="003B1968" w:rsidRDefault="00DA644B" w:rsidP="00791B69">
            <w:pPr>
              <w:rPr>
                <w:rFonts w:ascii="Calibri" w:eastAsia="Calibri" w:hAnsi="Calibri" w:cs="Calibri"/>
                <w:noProof/>
                <w:sz w:val="21"/>
                <w:szCs w:val="21"/>
              </w:rPr>
            </w:pPr>
            <w:r w:rsidRPr="003B1968">
              <w:rPr>
                <w:noProof/>
              </w:rPr>
              <w:t>2020-10-14 15:53:10.883</w:t>
            </w:r>
          </w:p>
        </w:tc>
      </w:tr>
      <w:tr w:rsidR="00DA644B" w:rsidRPr="003B1968" w14:paraId="4A6096A3"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8071370"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819C8F" w14:textId="77777777" w:rsidR="00DA644B" w:rsidRPr="003B1968" w:rsidRDefault="00DA644B" w:rsidP="00791B69">
            <w:pPr>
              <w:rPr>
                <w:noProof/>
                <w:color w:val="000000" w:themeColor="text1"/>
              </w:rPr>
            </w:pPr>
            <w:r w:rsidRPr="003B1968">
              <w:rPr>
                <w:noProof/>
                <w:color w:val="000000" w:themeColor="text1"/>
              </w:rPr>
              <w:t>IsOptIn</w:t>
            </w:r>
          </w:p>
        </w:tc>
        <w:tc>
          <w:tcPr>
            <w:tcW w:w="1260" w:type="dxa"/>
            <w:tcBorders>
              <w:top w:val="single" w:sz="4" w:space="0" w:color="auto"/>
              <w:left w:val="single" w:sz="4" w:space="0" w:color="auto"/>
              <w:bottom w:val="single" w:sz="4" w:space="0" w:color="auto"/>
              <w:right w:val="single" w:sz="4" w:space="0" w:color="auto"/>
            </w:tcBorders>
            <w:hideMark/>
          </w:tcPr>
          <w:p w14:paraId="515FF0D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8A8431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Opt-Out (False)</w:t>
            </w:r>
            <w:r w:rsidRPr="003B1968">
              <w:rPr>
                <w:rFonts w:ascii="Calibri" w:eastAsia="Calibri" w:hAnsi="Calibri" w:cs="Calibri"/>
                <w:bCs/>
                <w:noProof/>
                <w:color w:val="000000" w:themeColor="text1"/>
                <w:sz w:val="21"/>
                <w:szCs w:val="21"/>
              </w:rPr>
              <w:br/>
              <w:t>1: Opt-In (True)</w:t>
            </w:r>
          </w:p>
        </w:tc>
        <w:tc>
          <w:tcPr>
            <w:tcW w:w="2520" w:type="dxa"/>
            <w:tcBorders>
              <w:top w:val="single" w:sz="4" w:space="0" w:color="auto"/>
              <w:left w:val="single" w:sz="4" w:space="0" w:color="auto"/>
              <w:bottom w:val="single" w:sz="4" w:space="0" w:color="auto"/>
              <w:right w:val="single" w:sz="4" w:space="0" w:color="auto"/>
            </w:tcBorders>
            <w:hideMark/>
          </w:tcPr>
          <w:p w14:paraId="1A22F6BE" w14:textId="77777777" w:rsidR="00DA644B" w:rsidRPr="003B1968" w:rsidRDefault="00DA644B" w:rsidP="00791B69">
            <w:pPr>
              <w:rPr>
                <w:noProof/>
              </w:rPr>
            </w:pPr>
            <w:r w:rsidRPr="003B1968">
              <w:rPr>
                <w:rFonts w:ascii="Calibri" w:eastAsia="Calibri" w:hAnsi="Calibri" w:cs="Calibri"/>
                <w:noProof/>
                <w:sz w:val="21"/>
                <w:szCs w:val="21"/>
              </w:rPr>
              <w:t>True</w:t>
            </w:r>
          </w:p>
        </w:tc>
      </w:tr>
      <w:tr w:rsidR="00DA644B" w:rsidRPr="003B1968" w14:paraId="3ABC37CA"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67FCD3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F0CDAA" w14:textId="77777777" w:rsidR="00DA644B" w:rsidRPr="003B1968" w:rsidRDefault="00DA644B" w:rsidP="00791B69">
            <w:pPr>
              <w:rPr>
                <w:noProof/>
                <w:color w:val="000000" w:themeColor="text1"/>
              </w:rPr>
            </w:pPr>
            <w:r w:rsidRPr="003B1968">
              <w:rPr>
                <w:noProof/>
                <w:color w:val="000000" w:themeColor="text1"/>
              </w:rPr>
              <w:t>OptInType</w:t>
            </w:r>
          </w:p>
        </w:tc>
        <w:tc>
          <w:tcPr>
            <w:tcW w:w="1260" w:type="dxa"/>
            <w:tcBorders>
              <w:top w:val="single" w:sz="4" w:space="0" w:color="auto"/>
              <w:left w:val="single" w:sz="4" w:space="0" w:color="auto"/>
              <w:bottom w:val="single" w:sz="4" w:space="0" w:color="auto"/>
              <w:right w:val="single" w:sz="4" w:space="0" w:color="auto"/>
            </w:tcBorders>
            <w:hideMark/>
          </w:tcPr>
          <w:p w14:paraId="740EB10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72AA0AD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Client App Text Message – Service Providers who manage their services.</w:t>
            </w:r>
            <w:r w:rsidRPr="003B1968">
              <w:rPr>
                <w:rFonts w:ascii="Calibri" w:eastAsia="Calibri" w:hAnsi="Calibri" w:cs="Calibri"/>
                <w:bCs/>
                <w:noProof/>
                <w:color w:val="000000" w:themeColor="text1"/>
                <w:sz w:val="21"/>
                <w:szCs w:val="21"/>
              </w:rPr>
              <w:br/>
              <w:t>2: Customer Text Message – This is related to the customers' actions.</w:t>
            </w:r>
            <w:r w:rsidRPr="003B1968">
              <w:rPr>
                <w:rFonts w:ascii="Calibri" w:eastAsia="Calibri" w:hAnsi="Calibri" w:cs="Calibri"/>
                <w:bCs/>
                <w:noProof/>
                <w:color w:val="000000" w:themeColor="text1"/>
                <w:sz w:val="21"/>
                <w:szCs w:val="21"/>
              </w:rPr>
              <w:br/>
              <w:t xml:space="preserve">3: Website </w:t>
            </w:r>
          </w:p>
        </w:tc>
        <w:tc>
          <w:tcPr>
            <w:tcW w:w="2520" w:type="dxa"/>
            <w:tcBorders>
              <w:top w:val="single" w:sz="4" w:space="0" w:color="auto"/>
              <w:left w:val="single" w:sz="4" w:space="0" w:color="auto"/>
              <w:bottom w:val="single" w:sz="4" w:space="0" w:color="auto"/>
              <w:right w:val="single" w:sz="4" w:space="0" w:color="auto"/>
            </w:tcBorders>
            <w:hideMark/>
          </w:tcPr>
          <w:p w14:paraId="006EEE65" w14:textId="77777777" w:rsidR="00DA644B" w:rsidRPr="003B1968" w:rsidRDefault="00DA644B" w:rsidP="00791B69">
            <w:pPr>
              <w:rPr>
                <w:noProof/>
              </w:rPr>
            </w:pPr>
            <w:r w:rsidRPr="003B1968">
              <w:rPr>
                <w:noProof/>
              </w:rPr>
              <w:t>1</w:t>
            </w:r>
          </w:p>
        </w:tc>
      </w:tr>
      <w:tr w:rsidR="00DA644B" w:rsidRPr="003B1968" w14:paraId="5ACB5FC7"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61B50278"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CA2D6" w14:textId="77777777" w:rsidR="00DA644B" w:rsidRPr="003B1968" w:rsidRDefault="00DA644B" w:rsidP="00791B69">
            <w:pPr>
              <w:rPr>
                <w:noProof/>
                <w:color w:val="000000" w:themeColor="text1"/>
              </w:rPr>
            </w:pPr>
            <w:r w:rsidRPr="003B1968">
              <w:rPr>
                <w:noProof/>
                <w:color w:val="000000" w:themeColor="text1"/>
              </w:rPr>
              <w:t>OptInOn</w:t>
            </w:r>
          </w:p>
        </w:tc>
        <w:tc>
          <w:tcPr>
            <w:tcW w:w="1260" w:type="dxa"/>
            <w:tcBorders>
              <w:top w:val="single" w:sz="4" w:space="0" w:color="auto"/>
              <w:left w:val="single" w:sz="4" w:space="0" w:color="auto"/>
              <w:bottom w:val="single" w:sz="4" w:space="0" w:color="auto"/>
              <w:right w:val="single" w:sz="4" w:space="0" w:color="auto"/>
            </w:tcBorders>
            <w:hideMark/>
          </w:tcPr>
          <w:p w14:paraId="636FE58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6C43FC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Opt-In to.</w:t>
            </w:r>
          </w:p>
        </w:tc>
        <w:tc>
          <w:tcPr>
            <w:tcW w:w="2520" w:type="dxa"/>
            <w:tcBorders>
              <w:top w:val="single" w:sz="4" w:space="0" w:color="auto"/>
              <w:left w:val="single" w:sz="4" w:space="0" w:color="auto"/>
              <w:bottom w:val="single" w:sz="4" w:space="0" w:color="auto"/>
              <w:right w:val="single" w:sz="4" w:space="0" w:color="auto"/>
            </w:tcBorders>
            <w:hideMark/>
          </w:tcPr>
          <w:p w14:paraId="41CFC528" w14:textId="77777777" w:rsidR="00DA644B" w:rsidRPr="003B1968" w:rsidRDefault="00DA644B" w:rsidP="00791B69">
            <w:pPr>
              <w:rPr>
                <w:noProof/>
              </w:rPr>
            </w:pPr>
            <w:r w:rsidRPr="003B1968">
              <w:rPr>
                <w:rFonts w:ascii="Calibri" w:eastAsia="Calibri" w:hAnsi="Calibri" w:cs="Calibri"/>
                <w:noProof/>
                <w:sz w:val="21"/>
                <w:szCs w:val="21"/>
              </w:rPr>
              <w:t>2020-01-30T13:29:06.75+00:00</w:t>
            </w:r>
          </w:p>
        </w:tc>
      </w:tr>
      <w:tr w:rsidR="00DA644B" w:rsidRPr="003B1968" w14:paraId="37486EC1" w14:textId="77777777" w:rsidTr="00791B69">
        <w:trPr>
          <w:trHeight w:val="452"/>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472643BD" w14:textId="77777777" w:rsidR="00DA644B" w:rsidRPr="003B1968" w:rsidRDefault="00DA644B" w:rsidP="00791B69">
            <w:pPr>
              <w:rPr>
                <w:noProof/>
                <w:color w:val="000000" w:themeColor="text1"/>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017976" w14:textId="77777777" w:rsidR="00DA644B" w:rsidRPr="003B1968" w:rsidRDefault="00DA644B" w:rsidP="00791B69">
            <w:pPr>
              <w:rPr>
                <w:noProof/>
                <w:color w:val="000000" w:themeColor="text1"/>
              </w:rPr>
            </w:pPr>
            <w:r w:rsidRPr="003B1968">
              <w:rPr>
                <w:noProof/>
                <w:color w:val="000000" w:themeColor="text1"/>
              </w:rPr>
              <w:t>OptOutOn</w:t>
            </w:r>
          </w:p>
        </w:tc>
        <w:tc>
          <w:tcPr>
            <w:tcW w:w="1260" w:type="dxa"/>
            <w:tcBorders>
              <w:top w:val="single" w:sz="4" w:space="0" w:color="auto"/>
              <w:left w:val="single" w:sz="4" w:space="0" w:color="auto"/>
              <w:bottom w:val="single" w:sz="4" w:space="0" w:color="auto"/>
              <w:right w:val="single" w:sz="4" w:space="0" w:color="auto"/>
            </w:tcBorders>
            <w:hideMark/>
          </w:tcPr>
          <w:p w14:paraId="2D9D688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0ABEDF0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the Service was Opt-Out on.</w:t>
            </w:r>
          </w:p>
        </w:tc>
        <w:tc>
          <w:tcPr>
            <w:tcW w:w="2520" w:type="dxa"/>
            <w:tcBorders>
              <w:top w:val="single" w:sz="4" w:space="0" w:color="auto"/>
              <w:left w:val="single" w:sz="4" w:space="0" w:color="auto"/>
              <w:bottom w:val="single" w:sz="4" w:space="0" w:color="auto"/>
              <w:right w:val="single" w:sz="4" w:space="0" w:color="auto"/>
            </w:tcBorders>
            <w:hideMark/>
          </w:tcPr>
          <w:p w14:paraId="577ED1EE" w14:textId="77777777" w:rsidR="00DA644B" w:rsidRPr="003B1968" w:rsidRDefault="00DA644B" w:rsidP="00791B69">
            <w:pPr>
              <w:rPr>
                <w:noProof/>
              </w:rPr>
            </w:pPr>
            <w:r w:rsidRPr="003B1968">
              <w:rPr>
                <w:rFonts w:ascii="Calibri" w:eastAsia="Calibri" w:hAnsi="Calibri" w:cs="Calibri"/>
                <w:noProof/>
                <w:sz w:val="21"/>
                <w:szCs w:val="21"/>
              </w:rPr>
              <w:t>2020-02-30T13:29:06.75+00:00</w:t>
            </w:r>
          </w:p>
        </w:tc>
      </w:tr>
    </w:tbl>
    <w:p w14:paraId="70CDAD0A"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1D744B0D"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76" behindDoc="0" locked="0" layoutInCell="1" allowOverlap="1" wp14:anchorId="2510BE7D" wp14:editId="0E6899E7">
                <wp:simplePos x="0" y="0"/>
                <wp:positionH relativeFrom="margin">
                  <wp:posOffset>110236</wp:posOffset>
                </wp:positionH>
                <wp:positionV relativeFrom="paragraph">
                  <wp:posOffset>319608</wp:posOffset>
                </wp:positionV>
                <wp:extent cx="6642100" cy="645160"/>
                <wp:effectExtent l="0" t="0" r="6350" b="2540"/>
                <wp:wrapNone/>
                <wp:docPr id="2064223352" name="Group 2064223352"/>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62" name="Rectangle 76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3" name="Text Box 2064223354"/>
                        <wps:cNvSpPr txBox="1"/>
                        <wps:spPr>
                          <a:xfrm>
                            <a:off x="65314" y="142504"/>
                            <a:ext cx="1938528" cy="307239"/>
                          </a:xfrm>
                          <a:prstGeom prst="rect">
                            <a:avLst/>
                          </a:prstGeom>
                          <a:noFill/>
                          <a:ln w="6350">
                            <a:noFill/>
                          </a:ln>
                        </wps:spPr>
                        <wps:txbx>
                          <w:txbxContent>
                            <w:p w14:paraId="7F9AB364"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510BE7D" id="Group 2064223352" o:spid="_x0000_s1372" style="position:absolute;margin-left:8.7pt;margin-top:25.15pt;width:523pt;height:50.8pt;z-index:251658276;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">
                <v:rect id="Rectangle 762" o:spid="_x0000_s137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" fillcolor="#f2f2f2" stroked="f" strokeweight="1pt"/>
                <v:shape id="Text Box 2064223354" o:spid="_x0000_s137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M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PLSsyzHAAAA3AAA&#10;AA8AAAAAAAAAAAAAAAAABwIAAGRycy9kb3ducmV2LnhtbFBLBQYAAAAAAwADALcAAAD7AgAAAAA=&#10;" filled="f" stroked="f" strokeweight=".5pt">
                  <v:textbox>
                    <w:txbxContent>
                      <w:p w14:paraId="7F9AB364" w14:textId="77777777" w:rsidR="00DA644B" w:rsidRDefault="00DA644B" w:rsidP="00DA644B">
                        <w:pPr>
                          <w:rPr>
                            <w:b/>
                          </w:rPr>
                        </w:pPr>
                        <w:r>
                          <w:rPr>
                            <w:b/>
                          </w:rPr>
                          <w:t>Response Example</w:t>
                        </w:r>
                      </w:p>
                    </w:txbxContent>
                  </v:textbox>
                </v:shape>
                <v:shape id="Shape 31098" o:spid="_x0000_s137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5DE4FA40" wp14:editId="34614018">
                <wp:extent cx="6858000" cy="7013575"/>
                <wp:effectExtent l="0" t="0" r="0" b="0"/>
                <wp:docPr id="460470172" name="Group 460470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013575"/>
                          <a:chOff x="0" y="0"/>
                          <a:chExt cx="61722" cy="13649"/>
                        </a:xfrm>
                      </wpg:grpSpPr>
                      <wps:wsp>
                        <wps:cNvPr id="46047017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7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6047017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73"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74" name="Rectangle 206422334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F464" w14:textId="77777777" w:rsidR="00DA644B" w:rsidRDefault="00DA644B" w:rsidP="00DA644B"/>
                          </w:txbxContent>
                        </wps:txbx>
                        <wps:bodyPr rot="0" vert="horz" wrap="square" lIns="0" tIns="0" rIns="0" bIns="0" anchor="t" anchorCtr="0" upright="1">
                          <a:noAutofit/>
                        </wps:bodyPr>
                      </wps:wsp>
                      <wps:wsp>
                        <wps:cNvPr id="31175" name="Rectangle 2064223350"/>
                        <wps:cNvSpPr>
                          <a:spLocks noChangeArrowheads="1"/>
                        </wps:cNvSpPr>
                        <wps:spPr bwMode="auto">
                          <a:xfrm>
                            <a:off x="1509" y="1749"/>
                            <a:ext cx="57725" cy="1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A44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9070C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E7E8E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81CB2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FF076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6FA5B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4D9900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01A7D6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phoneInfo</w:t>
                              </w:r>
                              <w:proofErr w:type="spellEnd"/>
                              <w:r>
                                <w:rPr>
                                  <w:rFonts w:ascii="Courier New" w:eastAsia="Courier New" w:hAnsi="Courier New" w:cs="Courier New"/>
                                  <w:color w:val="333333"/>
                                  <w:sz w:val="21"/>
                                </w:rPr>
                                <w:t>": null,</w:t>
                              </w:r>
                            </w:p>
                            <w:p w14:paraId="1EEB08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emailInfo</w:t>
                              </w:r>
                              <w:proofErr w:type="spellEnd"/>
                              <w:r>
                                <w:rPr>
                                  <w:rFonts w:ascii="Courier New" w:eastAsia="Courier New" w:hAnsi="Courier New" w:cs="Courier New"/>
                                  <w:color w:val="333333"/>
                                  <w:sz w:val="21"/>
                                </w:rPr>
                                <w:t>": {</w:t>
                              </w:r>
                            </w:p>
                            <w:p w14:paraId="39BC4C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2,</w:t>
                              </w:r>
                            </w:p>
                            <w:p w14:paraId="07D574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emailAddress</w:t>
                              </w:r>
                              <w:proofErr w:type="spellEnd"/>
                              <w:r>
                                <w:rPr>
                                  <w:rFonts w:ascii="Courier New" w:eastAsia="Courier New" w:hAnsi="Courier New" w:cs="Courier New"/>
                                  <w:color w:val="333333"/>
                                  <w:sz w:val="21"/>
                                </w:rPr>
                                <w:t>": "mlee@lacourt.org",</w:t>
                              </w:r>
                            </w:p>
                            <w:p w14:paraId="22F295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4F70DD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invalidCheckedOn</w:t>
                              </w:r>
                              <w:proofErr w:type="spellEnd"/>
                              <w:r>
                                <w:rPr>
                                  <w:rFonts w:ascii="Courier New" w:eastAsia="Courier New" w:hAnsi="Courier New" w:cs="Courier New"/>
                                  <w:color w:val="333333"/>
                                  <w:sz w:val="21"/>
                                </w:rPr>
                                <w:t>": "2929-01-24T16:00:00+00:00",</w:t>
                              </w:r>
                            </w:p>
                            <w:p w14:paraId="37DF38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 xml:space="preserve"> "invalid”: null</w:t>
                              </w:r>
                            </w:p>
                            <w:p w14:paraId="098BB6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FEFBEA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B727F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29E12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7530CF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6C8B4A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36C9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ClientAppEmail</w:t>
                              </w:r>
                              <w:proofErr w:type="spellEnd"/>
                              <w:r>
                                <w:rPr>
                                  <w:rFonts w:ascii="Courier New" w:eastAsia="Courier New" w:hAnsi="Courier New" w:cs="Courier New"/>
                                  <w:color w:val="333333"/>
                                  <w:sz w:val="21"/>
                                </w:rPr>
                                <w:t>",</w:t>
                              </w:r>
                            </w:p>
                            <w:p w14:paraId="5AC24D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"2020-01-30T14:18:16.09+00:00",</w:t>
                              </w:r>
                            </w:p>
                            <w:p w14:paraId="6B2D9A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4F91470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135F01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CB83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08FC3D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8,</w:t>
                              </w:r>
                            </w:p>
                            <w:p w14:paraId="46587B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B85BA8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6451CA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ClientAppEmail</w:t>
                              </w:r>
                              <w:proofErr w:type="spellEnd"/>
                              <w:r>
                                <w:rPr>
                                  <w:rFonts w:ascii="Courier New" w:eastAsia="Courier New" w:hAnsi="Courier New" w:cs="Courier New"/>
                                  <w:color w:val="333333"/>
                                  <w:sz w:val="21"/>
                                </w:rPr>
                                <w:t>",</w:t>
                              </w:r>
                            </w:p>
                            <w:p w14:paraId="30D720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"2020-01-30T10:51:59.45+00:00",</w:t>
                              </w:r>
                            </w:p>
                            <w:p w14:paraId="47F6BC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5F9D7E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3813C6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A816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077FD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messageGroups</w:t>
                              </w:r>
                              <w:proofErr w:type="spellEnd"/>
                              <w:r>
                                <w:rPr>
                                  <w:rFonts w:ascii="Courier New" w:eastAsia="Courier New" w:hAnsi="Courier New" w:cs="Courier New"/>
                                  <w:color w:val="333333"/>
                                  <w:sz w:val="21"/>
                                </w:rPr>
                                <w:t>": []</w:t>
                              </w:r>
                            </w:p>
                            <w:p w14:paraId="4657D0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1DD963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CD7DFAC"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176" name="Rectangle 206422335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855B"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DE4FA40" id="Group 460470172" o:spid="_x0000_s1376" style="width:540pt;height:552.2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">
                <v:shape id="Shape 27" o:spid="_x0000_s137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7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7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8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&#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2064223349" o:spid="_x0000_s138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" filled="f" stroked="f">
                  <v:textbox inset="0,0,0,0">
                    <w:txbxContent>
                      <w:p w14:paraId="6CE0F464" w14:textId="77777777" w:rsidR="00DA644B" w:rsidRDefault="00DA644B" w:rsidP="00DA644B"/>
                    </w:txbxContent>
                  </v:textbox>
                </v:rect>
                <v:rect id="Rectangle 2064223350" o:spid="_x0000_s1382" style="position:absolute;left:1509;top:1749;width:57725;height:1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" filled="f" stroked="f">
                  <v:textbox inset="0,0,0,0">
                    <w:txbxContent>
                      <w:p w14:paraId="0D0CA44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9070CB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E7E8E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381CB2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3FF0766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6FA5B9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errorCode</w:t>
                        </w:r>
                        <w:proofErr w:type="spellEnd"/>
                        <w:r>
                          <w:rPr>
                            <w:rFonts w:ascii="Courier New" w:eastAsia="Courier New" w:hAnsi="Courier New" w:cs="Courier New"/>
                            <w:color w:val="333333"/>
                            <w:sz w:val="21"/>
                          </w:rPr>
                          <w:t>": null,</w:t>
                        </w:r>
                      </w:p>
                      <w:p w14:paraId="4D9900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errorMessage</w:t>
                        </w:r>
                        <w:proofErr w:type="spellEnd"/>
                        <w:r>
                          <w:rPr>
                            <w:rFonts w:ascii="Courier New" w:eastAsia="Courier New" w:hAnsi="Courier New" w:cs="Courier New"/>
                            <w:color w:val="333333"/>
                            <w:sz w:val="21"/>
                          </w:rPr>
                          <w:t>": null,</w:t>
                        </w:r>
                      </w:p>
                      <w:p w14:paraId="01A7D6E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phoneInfo</w:t>
                        </w:r>
                        <w:proofErr w:type="spellEnd"/>
                        <w:r>
                          <w:rPr>
                            <w:rFonts w:ascii="Courier New" w:eastAsia="Courier New" w:hAnsi="Courier New" w:cs="Courier New"/>
                            <w:color w:val="333333"/>
                            <w:sz w:val="21"/>
                          </w:rPr>
                          <w:t>": null,</w:t>
                        </w:r>
                      </w:p>
                      <w:p w14:paraId="1EEB08C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emailInfo</w:t>
                        </w:r>
                        <w:proofErr w:type="spellEnd"/>
                        <w:r>
                          <w:rPr>
                            <w:rFonts w:ascii="Courier New" w:eastAsia="Courier New" w:hAnsi="Courier New" w:cs="Courier New"/>
                            <w:color w:val="333333"/>
                            <w:sz w:val="21"/>
                          </w:rPr>
                          <w:t>": {</w:t>
                        </w:r>
                      </w:p>
                      <w:p w14:paraId="39BC4C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"id": 2,</w:t>
                        </w:r>
                      </w:p>
                      <w:p w14:paraId="07D574E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emailAddress</w:t>
                        </w:r>
                        <w:proofErr w:type="spellEnd"/>
                        <w:r>
                          <w:rPr>
                            <w:rFonts w:ascii="Courier New" w:eastAsia="Courier New" w:hAnsi="Courier New" w:cs="Courier New"/>
                            <w:color w:val="333333"/>
                            <w:sz w:val="21"/>
                          </w:rPr>
                          <w:t>": "mlee@lacourt.org",</w:t>
                        </w:r>
                      </w:p>
                      <w:p w14:paraId="22F295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4F70DD1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invalidCheckedOn</w:t>
                        </w:r>
                        <w:proofErr w:type="spellEnd"/>
                        <w:r>
                          <w:rPr>
                            <w:rFonts w:ascii="Courier New" w:eastAsia="Courier New" w:hAnsi="Courier New" w:cs="Courier New"/>
                            <w:color w:val="333333"/>
                            <w:sz w:val="21"/>
                          </w:rPr>
                          <w:t>": "2929-01-24T16:00:00+00:00",</w:t>
                        </w:r>
                      </w:p>
                      <w:p w14:paraId="37DF38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r>
                        <w:r>
                          <w:rPr>
                            <w:rFonts w:ascii="Courier New" w:eastAsia="Courier New" w:hAnsi="Courier New" w:cs="Courier New"/>
                            <w:color w:val="333333"/>
                            <w:sz w:val="21"/>
                          </w:rPr>
                          <w:tab/>
                          <w:t xml:space="preserve"> "invalid”: null</w:t>
                        </w:r>
                      </w:p>
                      <w:p w14:paraId="098BB6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FEFBEA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"services": [</w:t>
                        </w:r>
                      </w:p>
                      <w:p w14:paraId="3B727FD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29E124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7530CF3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6C8B4A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36C911F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ClientAppEmail</w:t>
                        </w:r>
                        <w:proofErr w:type="spellEnd"/>
                        <w:r>
                          <w:rPr>
                            <w:rFonts w:ascii="Courier New" w:eastAsia="Courier New" w:hAnsi="Courier New" w:cs="Courier New"/>
                            <w:color w:val="333333"/>
                            <w:sz w:val="21"/>
                          </w:rPr>
                          <w:t>",</w:t>
                        </w:r>
                      </w:p>
                      <w:p w14:paraId="5AC24DC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"2020-01-30T14:18:16.09+00:00",</w:t>
                        </w:r>
                      </w:p>
                      <w:p w14:paraId="6B2D9A9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4F91470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135F018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ECB83E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208FC3D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8,</w:t>
                        </w:r>
                      </w:p>
                      <w:p w14:paraId="46587B7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"status": true,</w:t>
                        </w:r>
                      </w:p>
                      <w:p w14:paraId="4B85BA8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6451CA9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ClientAppEmail</w:t>
                        </w:r>
                        <w:proofErr w:type="spellEnd"/>
                        <w:r>
                          <w:rPr>
                            <w:rFonts w:ascii="Courier New" w:eastAsia="Courier New" w:hAnsi="Courier New" w:cs="Courier New"/>
                            <w:color w:val="333333"/>
                            <w:sz w:val="21"/>
                          </w:rPr>
                          <w:t>",</w:t>
                        </w:r>
                      </w:p>
                      <w:p w14:paraId="30D7201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"2020-01-30T10:51:59.45+00:00",</w:t>
                        </w:r>
                      </w:p>
                      <w:p w14:paraId="47F6BC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w:t>
                        </w:r>
                      </w:p>
                      <w:p w14:paraId="5F9D7E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3813C6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69A816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7077FDF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messageGroups</w:t>
                        </w:r>
                        <w:proofErr w:type="spellEnd"/>
                        <w:r>
                          <w:rPr>
                            <w:rFonts w:ascii="Courier New" w:eastAsia="Courier New" w:hAnsi="Courier New" w:cs="Courier New"/>
                            <w:color w:val="333333"/>
                            <w:sz w:val="21"/>
                          </w:rPr>
                          <w:t>": []</w:t>
                        </w:r>
                      </w:p>
                      <w:p w14:paraId="4657D0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31DD963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CD7DFAC" w14:textId="77777777" w:rsidR="00DA644B" w:rsidRDefault="00DA644B" w:rsidP="00DA644B">
                        <w:pPr>
                          <w:spacing w:line="240" w:lineRule="auto"/>
                          <w:contextualSpacing/>
                        </w:pPr>
                      </w:p>
                    </w:txbxContent>
                  </v:textbox>
                </v:rect>
                <v:rect id="Rectangle 2064223351" o:spid="_x0000_s138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Ic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" filled="f" stroked="f">
                  <v:textbox inset="0,0,0,0">
                    <w:txbxContent>
                      <w:p w14:paraId="20AC855B" w14:textId="77777777" w:rsidR="00DA644B" w:rsidRDefault="00DA644B" w:rsidP="00DA644B"/>
                    </w:txbxContent>
                  </v:textbox>
                </v:rect>
                <w10:anchorlock/>
              </v:group>
            </w:pict>
          </mc:Fallback>
        </mc:AlternateContent>
      </w:r>
    </w:p>
    <w:p w14:paraId="116FF34A" w14:textId="77777777" w:rsidR="00DA644B" w:rsidRPr="003B1968" w:rsidRDefault="00DA644B" w:rsidP="00DA644B">
      <w:pPr>
        <w:rPr>
          <w:noProof/>
        </w:rPr>
      </w:pPr>
    </w:p>
    <w:p w14:paraId="0ED50EE4" w14:textId="77777777" w:rsidR="00DA644B" w:rsidRPr="003B1968" w:rsidRDefault="00DA644B" w:rsidP="00DA644B">
      <w:pPr>
        <w:rPr>
          <w:noProof/>
        </w:rPr>
      </w:pPr>
    </w:p>
    <w:p w14:paraId="1EA8EC5D" w14:textId="77777777" w:rsidR="00DA644B" w:rsidRPr="003B1968" w:rsidRDefault="00DA644B" w:rsidP="00DA644B">
      <w:pPr>
        <w:rPr>
          <w:noProof/>
        </w:rPr>
      </w:pPr>
    </w:p>
    <w:p w14:paraId="518073B7" w14:textId="77777777" w:rsidR="00DA644B" w:rsidRPr="003B1968" w:rsidRDefault="00DA644B" w:rsidP="00491859">
      <w:pPr>
        <w:pStyle w:val="Heading4"/>
        <w:rPr>
          <w:noProof/>
        </w:rPr>
      </w:pPr>
      <w:bookmarkStart w:id="93" w:name="_DeactivateMessageGroup"/>
      <w:bookmarkStart w:id="94" w:name="_UpdateMessageGroupStatus"/>
      <w:bookmarkEnd w:id="93"/>
      <w:bookmarkEnd w:id="94"/>
      <w:r w:rsidRPr="003B1968">
        <w:rPr>
          <w:noProof/>
        </w:rPr>
        <w:t>UpdateMessageGroupStatus</w:t>
      </w:r>
    </w:p>
    <w:p w14:paraId="47E41BB5" w14:textId="77777777" w:rsidR="00DA644B" w:rsidRPr="003B1968" w:rsidRDefault="00DA644B" w:rsidP="00DA644B">
      <w:pPr>
        <w:rPr>
          <w:noProof/>
        </w:rPr>
      </w:pPr>
      <w:r w:rsidRPr="003B1968">
        <w:rPr>
          <w:noProof/>
        </w:rPr>
        <w:t>Activate or deactivate a message group.</w:t>
      </w:r>
    </w:p>
    <w:tbl>
      <w:tblPr>
        <w:tblStyle w:val="TableGrid"/>
        <w:tblW w:w="10975" w:type="dxa"/>
        <w:tblLook w:val="06A0" w:firstRow="1" w:lastRow="0" w:firstColumn="1" w:lastColumn="0" w:noHBand="1" w:noVBand="1"/>
      </w:tblPr>
      <w:tblGrid>
        <w:gridCol w:w="701"/>
        <w:gridCol w:w="10274"/>
      </w:tblGrid>
      <w:tr w:rsidR="00DA644B" w:rsidRPr="003B1968" w14:paraId="33DBB522" w14:textId="77777777" w:rsidTr="00751852">
        <w:trPr>
          <w:trHeight w:val="452"/>
        </w:trPr>
        <w:tc>
          <w:tcPr>
            <w:tcW w:w="692" w:type="dxa"/>
            <w:shd w:val="clear" w:color="auto" w:fill="F2F2F2" w:themeFill="background1" w:themeFillShade="F2"/>
          </w:tcPr>
          <w:p w14:paraId="1507BBA2" w14:textId="77777777" w:rsidR="00DA644B" w:rsidRPr="003B1968" w:rsidRDefault="00DA644B" w:rsidP="00791B69">
            <w:pPr>
              <w:jc w:val="center"/>
              <w:rPr>
                <w:b/>
                <w:bCs/>
                <w:noProof/>
              </w:rPr>
            </w:pPr>
            <w:r w:rsidRPr="003B1968">
              <w:rPr>
                <w:b/>
                <w:bCs/>
                <w:noProof/>
              </w:rPr>
              <w:lastRenderedPageBreak/>
              <w:t>VERB</w:t>
            </w:r>
          </w:p>
        </w:tc>
        <w:tc>
          <w:tcPr>
            <w:tcW w:w="10283" w:type="dxa"/>
            <w:shd w:val="clear" w:color="auto" w:fill="F2F2F2" w:themeFill="background1" w:themeFillShade="F2"/>
          </w:tcPr>
          <w:p w14:paraId="64B5F743" w14:textId="52DA5AC4"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3683445E" w14:textId="77777777" w:rsidTr="00751852">
        <w:trPr>
          <w:trHeight w:val="452"/>
        </w:trPr>
        <w:tc>
          <w:tcPr>
            <w:tcW w:w="692" w:type="dxa"/>
            <w:shd w:val="clear" w:color="auto" w:fill="538135" w:themeFill="accent6" w:themeFillShade="BF"/>
          </w:tcPr>
          <w:p w14:paraId="0EC0B37E"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10283" w:type="dxa"/>
          </w:tcPr>
          <w:p w14:paraId="11B2AFF5" w14:textId="497686CC" w:rsidR="00DA644B" w:rsidRPr="003B1968" w:rsidRDefault="00000000" w:rsidP="00791B69">
            <w:pPr>
              <w:rPr>
                <w:rFonts w:ascii="Calibri" w:eastAsia="Calibri" w:hAnsi="Calibri" w:cs="Calibri"/>
                <w:b/>
                <w:bCs/>
                <w:noProof/>
                <w:color w:val="2E74B5" w:themeColor="accent1" w:themeShade="BF"/>
                <w:sz w:val="21"/>
                <w:szCs w:val="21"/>
              </w:rPr>
            </w:pPr>
            <w:hyperlink r:id="rId62" w:history="1">
              <w:r w:rsidR="00DA644B" w:rsidRPr="003B1968">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00DA644B" w:rsidRPr="003B1968">
                <w:rPr>
                  <w:rStyle w:val="Hyperlink"/>
                  <w:rFonts w:ascii="Calibri" w:eastAsia="Calibri" w:hAnsi="Calibri" w:cs="Calibri"/>
                  <w:b/>
                  <w:bCs/>
                  <w:noProof/>
                  <w:sz w:val="21"/>
                  <w:szCs w:val="21"/>
                </w:rPr>
                <w:t>U</w:t>
              </w:r>
              <w:r w:rsidR="00DA644B" w:rsidRPr="003B1968">
                <w:rPr>
                  <w:rStyle w:val="Hyperlink"/>
                  <w:rFonts w:ascii="Calibri" w:eastAsia="Calibri" w:hAnsi="Calibri" w:cs="Calibri"/>
                  <w:b/>
                  <w:bCs/>
                  <w:noProof/>
                  <w:szCs w:val="21"/>
                </w:rPr>
                <w:t>pdateMessageGroupStatus</w:t>
              </w:r>
              <w:r w:rsidR="00DA644B" w:rsidRPr="003B1968">
                <w:rPr>
                  <w:rStyle w:val="Hyperlink"/>
                  <w:rFonts w:ascii="Calibri" w:eastAsia="Calibri" w:hAnsi="Calibri" w:cs="Calibri"/>
                  <w:b/>
                  <w:bCs/>
                  <w:noProof/>
                  <w:sz w:val="21"/>
                  <w:szCs w:val="21"/>
                </w:rPr>
                <w:t>[?messageGroupId</w:t>
              </w:r>
            </w:hyperlink>
            <w:r w:rsidR="00DA644B" w:rsidRPr="003B1968">
              <w:rPr>
                <w:rFonts w:ascii="Calibri" w:eastAsia="Calibri" w:hAnsi="Calibri" w:cs="Calibri"/>
                <w:b/>
                <w:bCs/>
                <w:noProof/>
                <w:color w:val="2E74B5" w:themeColor="accent1" w:themeShade="BF"/>
                <w:sz w:val="21"/>
                <w:szCs w:val="21"/>
              </w:rPr>
              <w:t>]&amp;[status=false]</w:t>
            </w:r>
          </w:p>
          <w:p w14:paraId="0F1512EA" w14:textId="77777777" w:rsidR="00DA644B" w:rsidRPr="003B1968" w:rsidRDefault="00DA644B" w:rsidP="00791B69">
            <w:pPr>
              <w:rPr>
                <w:rFonts w:ascii="Calibri" w:eastAsia="Calibri" w:hAnsi="Calibri" w:cs="Calibri"/>
                <w:b/>
                <w:bCs/>
                <w:noProof/>
                <w:color w:val="5B9AD5"/>
                <w:sz w:val="21"/>
                <w:szCs w:val="21"/>
              </w:rPr>
            </w:pPr>
          </w:p>
        </w:tc>
      </w:tr>
    </w:tbl>
    <w:p w14:paraId="64E2AE2D" w14:textId="77777777" w:rsidR="00DA644B" w:rsidRPr="003B1968" w:rsidRDefault="00DA644B" w:rsidP="00DA644B">
      <w:pPr>
        <w:rPr>
          <w:noProof/>
        </w:rPr>
      </w:pPr>
    </w:p>
    <w:p w14:paraId="6740E0FE"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38"/>
        <w:gridCol w:w="795"/>
        <w:gridCol w:w="2592"/>
        <w:gridCol w:w="1307"/>
      </w:tblGrid>
      <w:tr w:rsidR="00DA644B" w:rsidRPr="003B1968" w14:paraId="5CA9B0F5" w14:textId="77777777" w:rsidTr="00791B69">
        <w:trPr>
          <w:trHeight w:val="452"/>
        </w:trPr>
        <w:tc>
          <w:tcPr>
            <w:tcW w:w="1738" w:type="dxa"/>
            <w:shd w:val="clear" w:color="auto" w:fill="F2F2F2" w:themeFill="background1" w:themeFillShade="F2"/>
          </w:tcPr>
          <w:p w14:paraId="3F0458A6" w14:textId="77777777" w:rsidR="00DA644B" w:rsidRPr="003B1968" w:rsidRDefault="00DA644B" w:rsidP="00791B69">
            <w:pPr>
              <w:rPr>
                <w:b/>
                <w:bCs/>
                <w:noProof/>
              </w:rPr>
            </w:pPr>
            <w:r w:rsidRPr="003B1968">
              <w:rPr>
                <w:b/>
                <w:bCs/>
                <w:noProof/>
              </w:rPr>
              <w:t>Property Name</w:t>
            </w:r>
          </w:p>
        </w:tc>
        <w:tc>
          <w:tcPr>
            <w:tcW w:w="795" w:type="dxa"/>
            <w:shd w:val="clear" w:color="auto" w:fill="F2F2F2" w:themeFill="background1" w:themeFillShade="F2"/>
          </w:tcPr>
          <w:p w14:paraId="24C9B31F" w14:textId="77777777" w:rsidR="00DA644B" w:rsidRPr="003B1968" w:rsidRDefault="00DA644B" w:rsidP="00791B69">
            <w:pPr>
              <w:rPr>
                <w:b/>
                <w:bCs/>
                <w:noProof/>
              </w:rPr>
            </w:pPr>
            <w:r w:rsidRPr="003B1968">
              <w:rPr>
                <w:b/>
                <w:bCs/>
                <w:noProof/>
              </w:rPr>
              <w:t>Type</w:t>
            </w:r>
          </w:p>
        </w:tc>
        <w:tc>
          <w:tcPr>
            <w:tcW w:w="2592" w:type="dxa"/>
            <w:shd w:val="clear" w:color="auto" w:fill="F2F2F2" w:themeFill="background1" w:themeFillShade="F2"/>
          </w:tcPr>
          <w:p w14:paraId="68E9656E" w14:textId="77777777" w:rsidR="00DA644B" w:rsidRPr="003B1968" w:rsidRDefault="00DA644B" w:rsidP="00791B69">
            <w:pPr>
              <w:rPr>
                <w:b/>
                <w:bCs/>
                <w:noProof/>
              </w:rPr>
            </w:pPr>
            <w:r w:rsidRPr="003B1968">
              <w:rPr>
                <w:b/>
                <w:bCs/>
                <w:noProof/>
              </w:rPr>
              <w:t>Description</w:t>
            </w:r>
          </w:p>
        </w:tc>
        <w:tc>
          <w:tcPr>
            <w:tcW w:w="1307" w:type="dxa"/>
            <w:shd w:val="clear" w:color="auto" w:fill="F2F2F2" w:themeFill="background1" w:themeFillShade="F2"/>
          </w:tcPr>
          <w:p w14:paraId="5CE51D80" w14:textId="77777777" w:rsidR="00DA644B" w:rsidRPr="003B1968" w:rsidRDefault="00DA644B" w:rsidP="00791B69">
            <w:pPr>
              <w:rPr>
                <w:b/>
                <w:bCs/>
                <w:noProof/>
              </w:rPr>
            </w:pPr>
            <w:r w:rsidRPr="003B1968">
              <w:rPr>
                <w:b/>
                <w:bCs/>
                <w:noProof/>
              </w:rPr>
              <w:t>Example</w:t>
            </w:r>
          </w:p>
        </w:tc>
      </w:tr>
      <w:tr w:rsidR="00DA644B" w:rsidRPr="003B1968" w14:paraId="540E1B1B" w14:textId="77777777" w:rsidTr="00791B69">
        <w:trPr>
          <w:trHeight w:val="452"/>
        </w:trPr>
        <w:tc>
          <w:tcPr>
            <w:tcW w:w="1738" w:type="dxa"/>
            <w:shd w:val="clear" w:color="auto" w:fill="FFFFFF" w:themeFill="background1"/>
          </w:tcPr>
          <w:p w14:paraId="74F691B3" w14:textId="77777777" w:rsidR="00DA644B" w:rsidRPr="003B1968" w:rsidRDefault="00DA644B" w:rsidP="00791B69">
            <w:pPr>
              <w:rPr>
                <w:noProof/>
                <w:color w:val="000000" w:themeColor="text1"/>
              </w:rPr>
            </w:pPr>
            <w:r w:rsidRPr="003B1968">
              <w:rPr>
                <w:noProof/>
                <w:color w:val="000000" w:themeColor="text1"/>
              </w:rPr>
              <w:t>MessageGroupId</w:t>
            </w:r>
          </w:p>
        </w:tc>
        <w:tc>
          <w:tcPr>
            <w:tcW w:w="795" w:type="dxa"/>
          </w:tcPr>
          <w:p w14:paraId="3240730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592" w:type="dxa"/>
          </w:tcPr>
          <w:p w14:paraId="6D8A3FF0"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Unique group Id</w:t>
            </w:r>
          </w:p>
        </w:tc>
        <w:tc>
          <w:tcPr>
            <w:tcW w:w="1307" w:type="dxa"/>
          </w:tcPr>
          <w:p w14:paraId="6BC3DD4F" w14:textId="77777777" w:rsidR="00DA644B" w:rsidRPr="003B1968" w:rsidRDefault="00DA644B" w:rsidP="00791B69">
            <w:pPr>
              <w:rPr>
                <w:noProof/>
              </w:rPr>
            </w:pPr>
            <w:r w:rsidRPr="003B1968">
              <w:rPr>
                <w:rFonts w:ascii="Calibri" w:eastAsia="Calibri" w:hAnsi="Calibri" w:cs="Calibri"/>
                <w:noProof/>
                <w:sz w:val="21"/>
                <w:szCs w:val="21"/>
              </w:rPr>
              <w:t>NewGroupId</w:t>
            </w:r>
          </w:p>
        </w:tc>
      </w:tr>
      <w:tr w:rsidR="00DA644B" w:rsidRPr="003B1968" w14:paraId="2CAFE2B4" w14:textId="77777777" w:rsidTr="00791B69">
        <w:trPr>
          <w:trHeight w:val="452"/>
        </w:trPr>
        <w:tc>
          <w:tcPr>
            <w:tcW w:w="1738" w:type="dxa"/>
            <w:shd w:val="clear" w:color="auto" w:fill="FFFFFF" w:themeFill="background1"/>
          </w:tcPr>
          <w:p w14:paraId="3C32BAF1" w14:textId="77777777" w:rsidR="00DA644B" w:rsidRPr="003B1968" w:rsidRDefault="00DA644B" w:rsidP="00791B69">
            <w:pPr>
              <w:rPr>
                <w:noProof/>
                <w:color w:val="000000" w:themeColor="text1"/>
              </w:rPr>
            </w:pPr>
            <w:r w:rsidRPr="003B1968">
              <w:rPr>
                <w:noProof/>
                <w:color w:val="000000" w:themeColor="text1"/>
              </w:rPr>
              <w:t>Status</w:t>
            </w:r>
          </w:p>
        </w:tc>
        <w:tc>
          <w:tcPr>
            <w:tcW w:w="795" w:type="dxa"/>
          </w:tcPr>
          <w:p w14:paraId="013A8B1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2592" w:type="dxa"/>
          </w:tcPr>
          <w:p w14:paraId="3DF7B00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You can activate or deactivate a message group</w:t>
            </w:r>
          </w:p>
          <w:p w14:paraId="6228C3E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True: activate</w:t>
            </w:r>
          </w:p>
          <w:p w14:paraId="50EF4AA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False: deactivate</w:t>
            </w:r>
          </w:p>
        </w:tc>
        <w:tc>
          <w:tcPr>
            <w:tcW w:w="1307" w:type="dxa"/>
          </w:tcPr>
          <w:p w14:paraId="0710DB0B"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false</w:t>
            </w:r>
          </w:p>
        </w:tc>
      </w:tr>
    </w:tbl>
    <w:p w14:paraId="7298E596" w14:textId="77777777" w:rsidR="00DA644B" w:rsidRPr="003B1968" w:rsidRDefault="00DA644B" w:rsidP="00DA644B">
      <w:pPr>
        <w:rPr>
          <w:noProof/>
        </w:rPr>
      </w:pPr>
    </w:p>
    <w:p w14:paraId="6EAC8F4B" w14:textId="77777777" w:rsidR="00DA644B" w:rsidRPr="003B1968" w:rsidRDefault="00DA644B" w:rsidP="00491859">
      <w:pPr>
        <w:pStyle w:val="Heading5"/>
        <w:rPr>
          <w:noProof/>
        </w:rPr>
      </w:pPr>
      <w:r w:rsidRPr="003B1968">
        <w:rPr>
          <w:noProof/>
        </w:rPr>
        <w:t>RETURNS</w:t>
      </w:r>
    </w:p>
    <w:p w14:paraId="6D022E59" w14:textId="77777777" w:rsidR="00DA644B" w:rsidRPr="003B1968" w:rsidRDefault="00DA644B" w:rsidP="00DA644B">
      <w:pPr>
        <w:rPr>
          <w:noProof/>
        </w:rPr>
      </w:pPr>
      <w:r w:rsidRPr="003B1968">
        <w:rPr>
          <w:noProof/>
        </w:rPr>
        <w:t>Returns confirmation that the message group id has been successfully deactivated or activated.</w:t>
      </w:r>
    </w:p>
    <w:p w14:paraId="07B90126"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77" behindDoc="0" locked="0" layoutInCell="1" allowOverlap="1" wp14:anchorId="11E4A034" wp14:editId="0AE2A94F">
                <wp:simplePos x="0" y="0"/>
                <wp:positionH relativeFrom="margin">
                  <wp:posOffset>108432</wp:posOffset>
                </wp:positionH>
                <wp:positionV relativeFrom="paragraph">
                  <wp:posOffset>289915</wp:posOffset>
                </wp:positionV>
                <wp:extent cx="6642100" cy="645160"/>
                <wp:effectExtent l="0" t="0" r="6350" b="2540"/>
                <wp:wrapNone/>
                <wp:docPr id="2064223376" name="Group 2064223376"/>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74" name="Rectangle 77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5" name="Text Box 2064223378"/>
                        <wps:cNvSpPr txBox="1"/>
                        <wps:spPr>
                          <a:xfrm>
                            <a:off x="65314" y="142504"/>
                            <a:ext cx="1938528" cy="307239"/>
                          </a:xfrm>
                          <a:prstGeom prst="rect">
                            <a:avLst/>
                          </a:prstGeom>
                          <a:noFill/>
                          <a:ln w="6350">
                            <a:noFill/>
                          </a:ln>
                        </wps:spPr>
                        <wps:txbx>
                          <w:txbxContent>
                            <w:p w14:paraId="1584AC8F"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1E4A034" id="Group 2064223376" o:spid="_x0000_s1384" style="position:absolute;margin-left:8.55pt;margin-top:22.85pt;width:523pt;height:50.8pt;z-index:251658277;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">
                <v:rect id="Rectangle 774" o:spid="_x0000_s138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" fillcolor="#f2f2f2" stroked="f" strokeweight="1pt"/>
                <v:shape id="Text Box 2064223378" o:spid="_x0000_s138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14:paraId="1584AC8F" w14:textId="77777777" w:rsidR="00DA644B" w:rsidRDefault="00DA644B" w:rsidP="00DA644B">
                        <w:pPr>
                          <w:rPr>
                            <w:b/>
                          </w:rPr>
                        </w:pPr>
                        <w:r>
                          <w:rPr>
                            <w:b/>
                          </w:rPr>
                          <w:t>Response Example</w:t>
                        </w:r>
                      </w:p>
                    </w:txbxContent>
                  </v:textbox>
                </v:shape>
                <v:shape id="Shape 31098" o:spid="_x0000_s138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3485FAF1" wp14:editId="12F8AEB8">
                <wp:extent cx="6858000" cy="1906270"/>
                <wp:effectExtent l="0" t="0" r="0" b="17780"/>
                <wp:docPr id="31177" name="Group 3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06270"/>
                          <a:chOff x="0" y="0"/>
                          <a:chExt cx="61722" cy="13965"/>
                        </a:xfrm>
                      </wpg:grpSpPr>
                      <wps:wsp>
                        <wps:cNvPr id="3117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180"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03"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04"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05" name="Rectangle 2064223373"/>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9BC7" w14:textId="77777777" w:rsidR="00DA644B" w:rsidRDefault="00DA644B" w:rsidP="00DA644B"/>
                          </w:txbxContent>
                        </wps:txbx>
                        <wps:bodyPr rot="0" vert="horz" wrap="square" lIns="0" tIns="0" rIns="0" bIns="0" anchor="t" anchorCtr="0" upright="1">
                          <a:noAutofit/>
                        </wps:bodyPr>
                      </wps:wsp>
                      <wps:wsp>
                        <wps:cNvPr id="31206" name="Rectangle 2064223374"/>
                        <wps:cNvSpPr>
                          <a:spLocks noChangeArrowheads="1"/>
                        </wps:cNvSpPr>
                        <wps:spPr bwMode="auto">
                          <a:xfrm>
                            <a:off x="1509" y="6129"/>
                            <a:ext cx="57725" cy="7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F3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38B86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AC192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F152D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A81F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null</w:t>
                              </w:r>
                            </w:p>
                            <w:p w14:paraId="681F74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9C4DE1E"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207" name="Rectangle 2064223375"/>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DE4B"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485FAF1" id="Group 31177" o:spid="_x0000_s1388" style="width:540pt;height:150.1pt;mso-position-horizontal-relative:char;mso-position-vertical-relative:line" coordsize="61722,1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">
                <v:shape id="Shape 27" o:spid="_x0000_s138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39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39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39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" path="m9525,r,1364996l,1355471,,9525,9525,xe" fillcolor="#ccc" stroked="f" strokeweight="0">
                  <v:stroke miterlimit="83231f" joinstyle="miter" endcap="square"/>
                  <v:path arrowok="t" o:connecttype="custom" o:connectlocs="96,0;96,13649;0,13554;0,95;96,0" o:connectangles="0,0,0,0,0" textboxrect="0,0,9525,1364996"/>
                </v:shape>
                <v:rect id="Rectangle 2064223373" o:spid="_x0000_s139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" filled="f" stroked="f">
                  <v:textbox inset="0,0,0,0">
                    <w:txbxContent>
                      <w:p w14:paraId="1DDC9BC7" w14:textId="77777777" w:rsidR="00DA644B" w:rsidRDefault="00DA644B" w:rsidP="00DA644B"/>
                    </w:txbxContent>
                  </v:textbox>
                </v:rect>
                <v:rect id="Rectangle 2064223374" o:spid="_x0000_s1394" style="position:absolute;left:1509;top:6129;width:57725;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" filled="f" stroked="f">
                  <v:textbox inset="0,0,0,0">
                    <w:txbxContent>
                      <w:p w14:paraId="3350F3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38B86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AC1924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F152D9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7A81FEF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null</w:t>
                        </w:r>
                      </w:p>
                      <w:p w14:paraId="681F74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9C4DE1E" w14:textId="77777777" w:rsidR="00DA644B" w:rsidRDefault="00DA644B" w:rsidP="00DA644B">
                        <w:pPr>
                          <w:spacing w:line="240" w:lineRule="auto"/>
                          <w:contextualSpacing/>
                        </w:pPr>
                      </w:p>
                    </w:txbxContent>
                  </v:textbox>
                </v:rect>
                <v:rect id="Rectangle 2064223375" o:spid="_x0000_s139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" filled="f" stroked="f">
                  <v:textbox inset="0,0,0,0">
                    <w:txbxContent>
                      <w:p w14:paraId="3089DE4B" w14:textId="77777777" w:rsidR="00DA644B" w:rsidRDefault="00DA644B" w:rsidP="00DA644B"/>
                    </w:txbxContent>
                  </v:textbox>
                </v:rect>
                <w10:anchorlock/>
              </v:group>
            </w:pict>
          </mc:Fallback>
        </mc:AlternateContent>
      </w:r>
    </w:p>
    <w:p w14:paraId="5F6DC92C" w14:textId="77777777" w:rsidR="00DA644B" w:rsidRPr="003B1968" w:rsidRDefault="00DA644B" w:rsidP="00DA644B">
      <w:pPr>
        <w:rPr>
          <w:noProof/>
        </w:rPr>
      </w:pPr>
      <w:bookmarkStart w:id="95" w:name="_ActivateMessageGroup"/>
      <w:bookmarkEnd w:id="95"/>
    </w:p>
    <w:p w14:paraId="11CB89EF" w14:textId="77777777" w:rsidR="00DA644B" w:rsidRPr="003B1968" w:rsidRDefault="00DA644B" w:rsidP="00491859">
      <w:pPr>
        <w:pStyle w:val="Heading4"/>
        <w:rPr>
          <w:noProof/>
        </w:rPr>
      </w:pPr>
      <w:bookmarkStart w:id="96" w:name="_CheckMobileNumber"/>
      <w:bookmarkStart w:id="97" w:name="_GetPhone"/>
      <w:bookmarkEnd w:id="96"/>
      <w:bookmarkEnd w:id="97"/>
      <w:r w:rsidRPr="003B1968">
        <w:rPr>
          <w:noProof/>
        </w:rPr>
        <w:t>GetPhone</w:t>
      </w:r>
    </w:p>
    <w:p w14:paraId="48774D59" w14:textId="77777777" w:rsidR="00DA644B" w:rsidRPr="003B1968" w:rsidRDefault="00DA644B" w:rsidP="00DA644B">
      <w:pPr>
        <w:rPr>
          <w:noProof/>
        </w:rPr>
      </w:pPr>
      <w:r w:rsidRPr="003B1968">
        <w:rPr>
          <w:noProof/>
        </w:rPr>
        <w:t>Checks if the mobile number provided is valid. It provides phone, service, and message group information relating to the mobile number.</w:t>
      </w:r>
    </w:p>
    <w:tbl>
      <w:tblPr>
        <w:tblStyle w:val="TableGrid"/>
        <w:tblW w:w="0" w:type="auto"/>
        <w:tblLook w:val="06A0" w:firstRow="1" w:lastRow="0" w:firstColumn="1" w:lastColumn="0" w:noHBand="1" w:noVBand="1"/>
      </w:tblPr>
      <w:tblGrid>
        <w:gridCol w:w="917"/>
        <w:gridCol w:w="9873"/>
      </w:tblGrid>
      <w:tr w:rsidR="00DA644B" w:rsidRPr="003B1968" w14:paraId="2A55BD0E" w14:textId="77777777" w:rsidTr="00791B69">
        <w:trPr>
          <w:trHeight w:val="452"/>
        </w:trPr>
        <w:tc>
          <w:tcPr>
            <w:tcW w:w="1113" w:type="dxa"/>
            <w:shd w:val="clear" w:color="auto" w:fill="F2F2F2" w:themeFill="background1" w:themeFillShade="F2"/>
          </w:tcPr>
          <w:p w14:paraId="23DF19AA" w14:textId="77777777" w:rsidR="00DA644B" w:rsidRPr="003B1968" w:rsidRDefault="00DA644B" w:rsidP="00791B69">
            <w:pPr>
              <w:jc w:val="center"/>
              <w:rPr>
                <w:b/>
                <w:bCs/>
                <w:noProof/>
              </w:rPr>
            </w:pPr>
            <w:r w:rsidRPr="003B1968">
              <w:rPr>
                <w:b/>
                <w:bCs/>
                <w:noProof/>
              </w:rPr>
              <w:t>VERB</w:t>
            </w:r>
          </w:p>
        </w:tc>
        <w:tc>
          <w:tcPr>
            <w:tcW w:w="8550" w:type="dxa"/>
            <w:shd w:val="clear" w:color="auto" w:fill="F2F2F2" w:themeFill="background1" w:themeFillShade="F2"/>
          </w:tcPr>
          <w:p w14:paraId="40E8496D" w14:textId="262DF1A0"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1269491C" w14:textId="77777777" w:rsidTr="00791B69">
        <w:trPr>
          <w:trHeight w:val="452"/>
        </w:trPr>
        <w:tc>
          <w:tcPr>
            <w:tcW w:w="1113" w:type="dxa"/>
            <w:shd w:val="clear" w:color="auto" w:fill="538135" w:themeFill="accent6" w:themeFillShade="BF"/>
          </w:tcPr>
          <w:p w14:paraId="36428F7D"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550" w:type="dxa"/>
          </w:tcPr>
          <w:p w14:paraId="32877A3D" w14:textId="34CE9702" w:rsidR="00DA644B" w:rsidRPr="003B1968" w:rsidRDefault="00DA644B" w:rsidP="00791B69">
            <w:pPr>
              <w:rPr>
                <w:rFonts w:ascii="Calibri" w:eastAsia="Calibri" w:hAnsi="Calibri" w:cs="Calibri"/>
                <w:b/>
                <w:bCs/>
                <w:noProof/>
                <w:color w:val="5B9AD5"/>
                <w:sz w:val="21"/>
                <w:szCs w:val="21"/>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GetPhone?[mobileNumber]&amp;[serviceId]&amp;[messageGroupId]</w:t>
            </w:r>
          </w:p>
        </w:tc>
      </w:tr>
    </w:tbl>
    <w:p w14:paraId="6C266D91" w14:textId="77777777" w:rsidR="00DA644B" w:rsidRPr="003B1968" w:rsidRDefault="00DA644B" w:rsidP="00DA644B">
      <w:pPr>
        <w:rPr>
          <w:noProof/>
        </w:rPr>
      </w:pPr>
    </w:p>
    <w:p w14:paraId="19464EEF" w14:textId="77777777" w:rsidR="00DA644B" w:rsidRPr="003B1968" w:rsidRDefault="00DA644B" w:rsidP="00491859">
      <w:pPr>
        <w:pStyle w:val="Heading5"/>
        <w:rPr>
          <w:noProof/>
        </w:rPr>
      </w:pPr>
      <w:r w:rsidRPr="00491859">
        <w:rPr>
          <w:noProof/>
        </w:rPr>
        <w:t>PARAMETERS</w:t>
      </w:r>
    </w:p>
    <w:tbl>
      <w:tblPr>
        <w:tblStyle w:val="TableGrid"/>
        <w:tblW w:w="0" w:type="auto"/>
        <w:tblLook w:val="06A0" w:firstRow="1" w:lastRow="0" w:firstColumn="1" w:lastColumn="0" w:noHBand="1" w:noVBand="1"/>
      </w:tblPr>
      <w:tblGrid>
        <w:gridCol w:w="1738"/>
        <w:gridCol w:w="795"/>
        <w:gridCol w:w="2592"/>
        <w:gridCol w:w="1387"/>
      </w:tblGrid>
      <w:tr w:rsidR="00DA644B" w:rsidRPr="003B1968" w14:paraId="69426FD9"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4EF905" w14:textId="77777777" w:rsidR="00DA644B" w:rsidRPr="003B1968" w:rsidRDefault="00DA644B" w:rsidP="00791B69">
            <w:pPr>
              <w:rPr>
                <w:b/>
                <w:bCs/>
                <w:noProof/>
              </w:rPr>
            </w:pPr>
            <w:r w:rsidRPr="003B1968">
              <w:rPr>
                <w:b/>
                <w:bCs/>
                <w:noProof/>
              </w:rPr>
              <w:t>Property Name</w:t>
            </w:r>
          </w:p>
        </w:tc>
        <w:tc>
          <w:tcPr>
            <w:tcW w:w="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B4189F" w14:textId="77777777" w:rsidR="00DA644B" w:rsidRPr="003B1968" w:rsidRDefault="00DA644B" w:rsidP="00791B69">
            <w:pPr>
              <w:rPr>
                <w:b/>
                <w:bCs/>
                <w:noProof/>
              </w:rPr>
            </w:pPr>
            <w:r w:rsidRPr="003B1968">
              <w:rPr>
                <w:b/>
                <w:bCs/>
                <w:noProof/>
              </w:rPr>
              <w:t>Type</w:t>
            </w:r>
          </w:p>
        </w:tc>
        <w:tc>
          <w:tcPr>
            <w:tcW w:w="25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216382" w14:textId="77777777" w:rsidR="00DA644B" w:rsidRPr="003B1968" w:rsidRDefault="00DA644B" w:rsidP="00791B69">
            <w:pPr>
              <w:rPr>
                <w:b/>
                <w:bCs/>
                <w:noProof/>
              </w:rPr>
            </w:pPr>
            <w:r w:rsidRPr="003B1968">
              <w:rPr>
                <w:b/>
                <w:bCs/>
                <w:noProof/>
              </w:rPr>
              <w:t>Description</w:t>
            </w:r>
          </w:p>
        </w:tc>
        <w:tc>
          <w:tcPr>
            <w:tcW w:w="13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F31A3D" w14:textId="77777777" w:rsidR="00DA644B" w:rsidRPr="003B1968" w:rsidRDefault="00DA644B" w:rsidP="00791B69">
            <w:pPr>
              <w:rPr>
                <w:b/>
                <w:bCs/>
                <w:noProof/>
              </w:rPr>
            </w:pPr>
            <w:r w:rsidRPr="003B1968">
              <w:rPr>
                <w:b/>
                <w:bCs/>
                <w:noProof/>
              </w:rPr>
              <w:t>Example</w:t>
            </w:r>
          </w:p>
        </w:tc>
      </w:tr>
      <w:tr w:rsidR="00DA644B" w:rsidRPr="003B1968" w14:paraId="29511F32"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C9C1EE" w14:textId="77777777" w:rsidR="00DA644B" w:rsidRPr="003B1968" w:rsidRDefault="00DA644B" w:rsidP="00791B69">
            <w:pPr>
              <w:rPr>
                <w:noProof/>
                <w:color w:val="000000" w:themeColor="text1"/>
              </w:rPr>
            </w:pPr>
            <w:r w:rsidRPr="003B1968">
              <w:rPr>
                <w:noProof/>
                <w:color w:val="000000" w:themeColor="text1"/>
              </w:rPr>
              <w:t>MobileNumber</w:t>
            </w:r>
          </w:p>
        </w:tc>
        <w:tc>
          <w:tcPr>
            <w:tcW w:w="795" w:type="dxa"/>
            <w:tcBorders>
              <w:top w:val="single" w:sz="4" w:space="0" w:color="auto"/>
              <w:left w:val="single" w:sz="4" w:space="0" w:color="auto"/>
              <w:bottom w:val="single" w:sz="4" w:space="0" w:color="auto"/>
              <w:right w:val="single" w:sz="4" w:space="0" w:color="auto"/>
            </w:tcBorders>
            <w:hideMark/>
          </w:tcPr>
          <w:p w14:paraId="3B21A91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592" w:type="dxa"/>
            <w:tcBorders>
              <w:top w:val="single" w:sz="4" w:space="0" w:color="auto"/>
              <w:left w:val="single" w:sz="4" w:space="0" w:color="auto"/>
              <w:bottom w:val="single" w:sz="4" w:space="0" w:color="auto"/>
              <w:right w:val="single" w:sz="4" w:space="0" w:color="auto"/>
            </w:tcBorders>
            <w:hideMark/>
          </w:tcPr>
          <w:p w14:paraId="1560CB33"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Recipient’s Mobile Number.</w:t>
            </w:r>
          </w:p>
        </w:tc>
        <w:tc>
          <w:tcPr>
            <w:tcW w:w="1307" w:type="dxa"/>
            <w:tcBorders>
              <w:top w:val="single" w:sz="4" w:space="0" w:color="auto"/>
              <w:left w:val="single" w:sz="4" w:space="0" w:color="auto"/>
              <w:bottom w:val="single" w:sz="4" w:space="0" w:color="auto"/>
              <w:right w:val="single" w:sz="4" w:space="0" w:color="auto"/>
            </w:tcBorders>
            <w:hideMark/>
          </w:tcPr>
          <w:p w14:paraId="3D600FF6" w14:textId="77777777" w:rsidR="00DA644B" w:rsidRPr="003B1968" w:rsidRDefault="00DA644B" w:rsidP="00791B69">
            <w:pPr>
              <w:rPr>
                <w:noProof/>
              </w:rPr>
            </w:pPr>
            <w:r w:rsidRPr="003B1968">
              <w:rPr>
                <w:rFonts w:ascii="Calibri" w:eastAsia="Calibri" w:hAnsi="Calibri" w:cs="Calibri"/>
                <w:noProof/>
                <w:sz w:val="21"/>
                <w:szCs w:val="21"/>
              </w:rPr>
              <w:t>12099657121</w:t>
            </w:r>
          </w:p>
        </w:tc>
      </w:tr>
      <w:tr w:rsidR="00DA644B" w:rsidRPr="003B1968" w14:paraId="4ACC88D3"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677F0" w14:textId="77777777" w:rsidR="00DA644B" w:rsidRPr="003B1968" w:rsidRDefault="00DA644B" w:rsidP="00791B69">
            <w:pPr>
              <w:rPr>
                <w:noProof/>
                <w:color w:val="000000" w:themeColor="text1"/>
              </w:rPr>
            </w:pPr>
            <w:r w:rsidRPr="003B1968">
              <w:rPr>
                <w:noProof/>
                <w:color w:val="000000" w:themeColor="text1"/>
              </w:rPr>
              <w:t>ServiceId</w:t>
            </w:r>
          </w:p>
        </w:tc>
        <w:tc>
          <w:tcPr>
            <w:tcW w:w="795" w:type="dxa"/>
            <w:tcBorders>
              <w:top w:val="single" w:sz="4" w:space="0" w:color="auto"/>
              <w:left w:val="single" w:sz="4" w:space="0" w:color="auto"/>
              <w:bottom w:val="single" w:sz="4" w:space="0" w:color="auto"/>
              <w:right w:val="single" w:sz="4" w:space="0" w:color="auto"/>
            </w:tcBorders>
            <w:hideMark/>
          </w:tcPr>
          <w:p w14:paraId="66D4038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w:t>
            </w:r>
          </w:p>
        </w:tc>
        <w:tc>
          <w:tcPr>
            <w:tcW w:w="2592" w:type="dxa"/>
            <w:tcBorders>
              <w:top w:val="single" w:sz="4" w:space="0" w:color="auto"/>
              <w:left w:val="single" w:sz="4" w:space="0" w:color="auto"/>
              <w:bottom w:val="single" w:sz="4" w:space="0" w:color="auto"/>
              <w:right w:val="single" w:sz="4" w:space="0" w:color="auto"/>
            </w:tcBorders>
            <w:hideMark/>
          </w:tcPr>
          <w:p w14:paraId="6E9968D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Registered services. A service is a group of messages. At least one service is required to </w:t>
            </w:r>
            <w:r w:rsidRPr="003B1968">
              <w:rPr>
                <w:rFonts w:ascii="Calibri" w:eastAsia="Calibri" w:hAnsi="Calibri" w:cs="Calibri"/>
                <w:bCs/>
                <w:noProof/>
                <w:color w:val="000000" w:themeColor="text1"/>
                <w:sz w:val="21"/>
                <w:szCs w:val="21"/>
              </w:rPr>
              <w:lastRenderedPageBreak/>
              <w:t>register per service provider.</w:t>
            </w:r>
            <w:r w:rsidRPr="003B1968">
              <w:rPr>
                <w:rFonts w:ascii="Calibri" w:eastAsia="Calibri" w:hAnsi="Calibri" w:cs="Calibri"/>
                <w:bCs/>
                <w:noProof/>
                <w:color w:val="000000" w:themeColor="text1"/>
                <w:sz w:val="21"/>
                <w:szCs w:val="21"/>
              </w:rPr>
              <w:br/>
              <w:t>You can manage services in Service Provider Portal, and get this id.</w:t>
            </w:r>
          </w:p>
        </w:tc>
        <w:tc>
          <w:tcPr>
            <w:tcW w:w="1307" w:type="dxa"/>
            <w:tcBorders>
              <w:top w:val="single" w:sz="4" w:space="0" w:color="auto"/>
              <w:left w:val="single" w:sz="4" w:space="0" w:color="auto"/>
              <w:bottom w:val="single" w:sz="4" w:space="0" w:color="auto"/>
              <w:right w:val="single" w:sz="4" w:space="0" w:color="auto"/>
            </w:tcBorders>
            <w:hideMark/>
          </w:tcPr>
          <w:p w14:paraId="0E576BB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lastRenderedPageBreak/>
              <w:t>1</w:t>
            </w:r>
          </w:p>
        </w:tc>
      </w:tr>
      <w:tr w:rsidR="00DA644B" w:rsidRPr="003B1968" w14:paraId="49F9CDBF" w14:textId="77777777" w:rsidTr="00791B69">
        <w:trPr>
          <w:trHeight w:val="452"/>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9E0B8" w14:textId="77777777" w:rsidR="00DA644B" w:rsidRPr="003B1968" w:rsidRDefault="00DA644B" w:rsidP="00791B69">
            <w:pPr>
              <w:rPr>
                <w:noProof/>
                <w:color w:val="000000" w:themeColor="text1"/>
              </w:rPr>
            </w:pPr>
            <w:r w:rsidRPr="003B1968">
              <w:rPr>
                <w:noProof/>
                <w:color w:val="000000" w:themeColor="text1"/>
              </w:rPr>
              <w:t>MessageGroupId</w:t>
            </w:r>
          </w:p>
        </w:tc>
        <w:tc>
          <w:tcPr>
            <w:tcW w:w="795" w:type="dxa"/>
            <w:tcBorders>
              <w:top w:val="single" w:sz="4" w:space="0" w:color="auto"/>
              <w:left w:val="single" w:sz="4" w:space="0" w:color="auto"/>
              <w:bottom w:val="single" w:sz="4" w:space="0" w:color="auto"/>
              <w:right w:val="single" w:sz="4" w:space="0" w:color="auto"/>
            </w:tcBorders>
            <w:hideMark/>
          </w:tcPr>
          <w:p w14:paraId="471EB30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592" w:type="dxa"/>
            <w:tcBorders>
              <w:top w:val="single" w:sz="4" w:space="0" w:color="auto"/>
              <w:left w:val="single" w:sz="4" w:space="0" w:color="auto"/>
              <w:bottom w:val="single" w:sz="4" w:space="0" w:color="auto"/>
              <w:right w:val="single" w:sz="4" w:space="0" w:color="auto"/>
            </w:tcBorders>
            <w:hideMark/>
          </w:tcPr>
          <w:p w14:paraId="7FC8137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A case number is a common example of this.</w:t>
            </w:r>
          </w:p>
        </w:tc>
        <w:tc>
          <w:tcPr>
            <w:tcW w:w="1307" w:type="dxa"/>
            <w:tcBorders>
              <w:top w:val="single" w:sz="4" w:space="0" w:color="auto"/>
              <w:left w:val="single" w:sz="4" w:space="0" w:color="auto"/>
              <w:bottom w:val="single" w:sz="4" w:space="0" w:color="auto"/>
              <w:right w:val="single" w:sz="4" w:space="0" w:color="auto"/>
            </w:tcBorders>
            <w:hideMark/>
          </w:tcPr>
          <w:p w14:paraId="399FFEA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CTKS12451</w:t>
            </w:r>
          </w:p>
        </w:tc>
      </w:tr>
    </w:tbl>
    <w:p w14:paraId="0F56FA3F" w14:textId="77777777" w:rsidR="00DA644B" w:rsidRPr="003B1968" w:rsidRDefault="00DA644B" w:rsidP="00DA644B">
      <w:pPr>
        <w:rPr>
          <w:noProof/>
        </w:rPr>
      </w:pPr>
    </w:p>
    <w:p w14:paraId="16CAFEE8" w14:textId="77777777" w:rsidR="00DA644B" w:rsidRPr="003B1968" w:rsidRDefault="00DA644B" w:rsidP="00491859">
      <w:pPr>
        <w:pStyle w:val="Heading5"/>
        <w:rPr>
          <w:noProof/>
        </w:rPr>
      </w:pPr>
      <w:r w:rsidRPr="003B1968">
        <w:rPr>
          <w:noProof/>
        </w:rPr>
        <w:t>RETURNS</w:t>
      </w:r>
    </w:p>
    <w:p w14:paraId="04A1D0B8" w14:textId="688732AC" w:rsidR="00DA644B" w:rsidRPr="003B1968" w:rsidRDefault="00DA644B" w:rsidP="00DA644B">
      <w:pPr>
        <w:rPr>
          <w:noProof/>
        </w:rPr>
      </w:pPr>
      <w:r w:rsidRPr="003B1968">
        <w:rPr>
          <w:noProof/>
        </w:rPr>
        <w:t>Returns phone, service</w:t>
      </w:r>
      <w:r w:rsidR="00EF5587">
        <w:rPr>
          <w:noProof/>
        </w:rPr>
        <w:t>,</w:t>
      </w:r>
      <w:r w:rsidRPr="003B1968">
        <w:rPr>
          <w:noProof/>
        </w:rPr>
        <w:t xml:space="preserve"> and message group information.</w:t>
      </w:r>
    </w:p>
    <w:p w14:paraId="4ED0CC6E" w14:textId="77777777" w:rsidR="00DA644B" w:rsidRPr="003B1968" w:rsidRDefault="00DA644B" w:rsidP="00DA644B">
      <w:pPr>
        <w:rPr>
          <w:noProof/>
        </w:rPr>
      </w:pP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5B18174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3F6A88"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E6C3B1"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EE2070"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5F38F0" w14:textId="77777777" w:rsidR="00DA644B" w:rsidRPr="003B1968" w:rsidRDefault="00DA644B" w:rsidP="00791B69">
            <w:pPr>
              <w:rPr>
                <w:b/>
                <w:bCs/>
                <w:noProof/>
              </w:rPr>
            </w:pPr>
            <w:r w:rsidRPr="003B1968">
              <w:rPr>
                <w:b/>
                <w:bCs/>
                <w:noProof/>
              </w:rPr>
              <w:t>Example</w:t>
            </w:r>
          </w:p>
        </w:tc>
      </w:tr>
      <w:tr w:rsidR="00DA644B" w:rsidRPr="003B1968" w14:paraId="24F1D553"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181DD" w14:textId="77777777" w:rsidR="00DA644B" w:rsidRPr="003B1968" w:rsidRDefault="00DA644B" w:rsidP="00791B69">
            <w:pPr>
              <w:rPr>
                <w:noProof/>
                <w:color w:val="000000" w:themeColor="text1"/>
              </w:rPr>
            </w:pPr>
            <w:r w:rsidRPr="003B1968">
              <w:rPr>
                <w:noProof/>
                <w:color w:val="000000" w:themeColor="text1"/>
              </w:rPr>
              <w:t>isNumberFound</w:t>
            </w:r>
          </w:p>
        </w:tc>
        <w:tc>
          <w:tcPr>
            <w:tcW w:w="900" w:type="dxa"/>
            <w:tcBorders>
              <w:top w:val="single" w:sz="4" w:space="0" w:color="auto"/>
              <w:left w:val="single" w:sz="4" w:space="0" w:color="auto"/>
              <w:bottom w:val="single" w:sz="4" w:space="0" w:color="auto"/>
              <w:right w:val="single" w:sz="4" w:space="0" w:color="auto"/>
            </w:tcBorders>
            <w:hideMark/>
          </w:tcPr>
          <w:p w14:paraId="5A1FE64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14D240A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True if it exists in our Database</w:t>
            </w:r>
          </w:p>
          <w:p w14:paraId="61083BF6"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0: False if it does not exist in our Database</w:t>
            </w:r>
          </w:p>
        </w:tc>
        <w:tc>
          <w:tcPr>
            <w:tcW w:w="2520" w:type="dxa"/>
            <w:tcBorders>
              <w:top w:val="single" w:sz="4" w:space="0" w:color="auto"/>
              <w:left w:val="single" w:sz="4" w:space="0" w:color="auto"/>
              <w:bottom w:val="single" w:sz="4" w:space="0" w:color="auto"/>
              <w:right w:val="single" w:sz="4" w:space="0" w:color="auto"/>
            </w:tcBorders>
            <w:hideMark/>
          </w:tcPr>
          <w:p w14:paraId="13F123A9" w14:textId="77777777" w:rsidR="00DA644B" w:rsidRPr="003B1968" w:rsidRDefault="00DA644B" w:rsidP="00791B69">
            <w:pPr>
              <w:rPr>
                <w:noProof/>
              </w:rPr>
            </w:pPr>
            <w:r w:rsidRPr="003B1968">
              <w:rPr>
                <w:noProof/>
              </w:rPr>
              <w:t>1</w:t>
            </w:r>
          </w:p>
        </w:tc>
      </w:tr>
      <w:tr w:rsidR="00DA644B" w:rsidRPr="003B1968" w14:paraId="26BF21F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919D34" w14:textId="77777777" w:rsidR="00DA644B" w:rsidRPr="003B1968" w:rsidRDefault="00DA644B" w:rsidP="00791B69">
            <w:pPr>
              <w:rPr>
                <w:noProof/>
                <w:color w:val="000000" w:themeColor="text1"/>
              </w:rPr>
            </w:pPr>
            <w:r w:rsidRPr="003B1968">
              <w:rPr>
                <w:noProof/>
                <w:color w:val="000000" w:themeColor="text1"/>
              </w:rPr>
              <w:t>Invalid</w:t>
            </w:r>
          </w:p>
        </w:tc>
        <w:tc>
          <w:tcPr>
            <w:tcW w:w="900" w:type="dxa"/>
            <w:tcBorders>
              <w:top w:val="single" w:sz="4" w:space="0" w:color="auto"/>
              <w:left w:val="single" w:sz="4" w:space="0" w:color="auto"/>
              <w:bottom w:val="single" w:sz="4" w:space="0" w:color="auto"/>
              <w:right w:val="single" w:sz="4" w:space="0" w:color="auto"/>
            </w:tcBorders>
            <w:hideMark/>
          </w:tcPr>
          <w:p w14:paraId="2948BBB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6657389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Email address is invalid</w:t>
            </w:r>
            <w:r w:rsidRPr="003B1968">
              <w:rPr>
                <w:rFonts w:ascii="Calibri" w:eastAsia="Calibri" w:hAnsi="Calibri" w:cs="Calibri"/>
                <w:bCs/>
                <w:noProof/>
                <w:color w:val="000000" w:themeColor="text1"/>
                <w:sz w:val="21"/>
                <w:szCs w:val="21"/>
              </w:rPr>
              <w:br/>
              <w:t>0: Email address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3B221CFE" w14:textId="77777777" w:rsidR="00DA644B" w:rsidRPr="003B1968" w:rsidRDefault="00DA644B" w:rsidP="00791B69">
            <w:pPr>
              <w:rPr>
                <w:noProof/>
              </w:rPr>
            </w:pPr>
            <w:r w:rsidRPr="003B1968">
              <w:rPr>
                <w:noProof/>
              </w:rPr>
              <w:t>1</w:t>
            </w:r>
          </w:p>
        </w:tc>
      </w:tr>
      <w:tr w:rsidR="00DA644B" w:rsidRPr="003B1968" w14:paraId="2459C4D1"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8653C7" w14:textId="77777777" w:rsidR="00DA644B" w:rsidRPr="003B1968" w:rsidRDefault="00DA644B" w:rsidP="00791B69">
            <w:pPr>
              <w:rPr>
                <w:noProof/>
                <w:color w:val="000000" w:themeColor="text1"/>
              </w:rPr>
            </w:pPr>
            <w:r w:rsidRPr="003B1968">
              <w:rPr>
                <w:noProof/>
                <w:color w:val="000000" w:themeColor="text1"/>
              </w:rPr>
              <w:t>InvalidCheckedOn</w:t>
            </w:r>
          </w:p>
        </w:tc>
        <w:tc>
          <w:tcPr>
            <w:tcW w:w="900" w:type="dxa"/>
            <w:tcBorders>
              <w:top w:val="single" w:sz="4" w:space="0" w:color="auto"/>
              <w:left w:val="single" w:sz="4" w:space="0" w:color="auto"/>
              <w:bottom w:val="single" w:sz="4" w:space="0" w:color="auto"/>
              <w:right w:val="single" w:sz="4" w:space="0" w:color="auto"/>
            </w:tcBorders>
            <w:hideMark/>
          </w:tcPr>
          <w:p w14:paraId="7548AD5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002FD23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became invalid.</w:t>
            </w:r>
          </w:p>
        </w:tc>
        <w:tc>
          <w:tcPr>
            <w:tcW w:w="2520" w:type="dxa"/>
            <w:tcBorders>
              <w:top w:val="single" w:sz="4" w:space="0" w:color="auto"/>
              <w:left w:val="single" w:sz="4" w:space="0" w:color="auto"/>
              <w:bottom w:val="single" w:sz="4" w:space="0" w:color="auto"/>
              <w:right w:val="single" w:sz="4" w:space="0" w:color="auto"/>
            </w:tcBorders>
            <w:hideMark/>
          </w:tcPr>
          <w:p w14:paraId="459FF3D3" w14:textId="77777777" w:rsidR="00DA644B" w:rsidRPr="003B1968" w:rsidRDefault="00DA644B" w:rsidP="00791B69">
            <w:pPr>
              <w:rPr>
                <w:noProof/>
              </w:rPr>
            </w:pPr>
            <w:r w:rsidRPr="003B1968">
              <w:rPr>
                <w:noProof/>
              </w:rPr>
              <w:t>2020-10-14 15:53:10.883</w:t>
            </w:r>
          </w:p>
        </w:tc>
      </w:tr>
      <w:tr w:rsidR="00DA644B" w:rsidRPr="003B1968" w14:paraId="1FB4D9DC"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E03BA7" w14:textId="77777777" w:rsidR="00DA644B" w:rsidRPr="003B1968" w:rsidRDefault="00DA644B" w:rsidP="00791B69">
            <w:pPr>
              <w:rPr>
                <w:noProof/>
                <w:color w:val="000000" w:themeColor="text1"/>
              </w:rPr>
            </w:pPr>
            <w:r w:rsidRPr="003B1968">
              <w:rPr>
                <w:noProof/>
                <w:color w:val="000000" w:themeColor="text1"/>
              </w:rPr>
              <w:t>ServiceIsRemoved</w:t>
            </w:r>
          </w:p>
        </w:tc>
        <w:tc>
          <w:tcPr>
            <w:tcW w:w="900" w:type="dxa"/>
            <w:tcBorders>
              <w:top w:val="single" w:sz="4" w:space="0" w:color="auto"/>
              <w:left w:val="single" w:sz="4" w:space="0" w:color="auto"/>
              <w:bottom w:val="single" w:sz="4" w:space="0" w:color="auto"/>
              <w:right w:val="single" w:sz="4" w:space="0" w:color="auto"/>
            </w:tcBorders>
            <w:hideMark/>
          </w:tcPr>
          <w:p w14:paraId="0F5D323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055C127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True if the Service was removed and not accessible anymore.</w:t>
            </w:r>
            <w:r w:rsidRPr="003B1968">
              <w:rPr>
                <w:rFonts w:ascii="Calibri" w:eastAsia="Calibri" w:hAnsi="Calibri" w:cs="Calibri"/>
                <w:bCs/>
                <w:noProof/>
                <w:color w:val="000000" w:themeColor="text1"/>
                <w:sz w:val="21"/>
                <w:szCs w:val="21"/>
              </w:rPr>
              <w:br/>
              <w:t>0: False the Service is still active.</w:t>
            </w:r>
          </w:p>
        </w:tc>
        <w:tc>
          <w:tcPr>
            <w:tcW w:w="2520" w:type="dxa"/>
            <w:tcBorders>
              <w:top w:val="single" w:sz="4" w:space="0" w:color="auto"/>
              <w:left w:val="single" w:sz="4" w:space="0" w:color="auto"/>
              <w:bottom w:val="single" w:sz="4" w:space="0" w:color="auto"/>
              <w:right w:val="single" w:sz="4" w:space="0" w:color="auto"/>
            </w:tcBorders>
            <w:hideMark/>
          </w:tcPr>
          <w:p w14:paraId="383D38B2" w14:textId="77777777" w:rsidR="00DA644B" w:rsidRPr="003B1968" w:rsidRDefault="00DA644B" w:rsidP="00791B69">
            <w:pPr>
              <w:rPr>
                <w:noProof/>
              </w:rPr>
            </w:pPr>
            <w:r w:rsidRPr="003B1968">
              <w:rPr>
                <w:noProof/>
              </w:rPr>
              <w:t>False</w:t>
            </w:r>
          </w:p>
        </w:tc>
      </w:tr>
      <w:tr w:rsidR="00DA644B" w:rsidRPr="003B1968" w14:paraId="6D64E41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16948D" w14:textId="77777777" w:rsidR="00DA644B" w:rsidRPr="003B1968" w:rsidRDefault="00DA644B" w:rsidP="00791B69">
            <w:pPr>
              <w:rPr>
                <w:noProof/>
                <w:color w:val="000000" w:themeColor="text1"/>
              </w:rPr>
            </w:pPr>
            <w:r w:rsidRPr="003B1968">
              <w:rPr>
                <w:noProof/>
                <w:color w:val="000000" w:themeColor="text1"/>
              </w:rPr>
              <w:t>ServiceIsRemovedOn</w:t>
            </w:r>
          </w:p>
        </w:tc>
        <w:tc>
          <w:tcPr>
            <w:tcW w:w="900" w:type="dxa"/>
            <w:tcBorders>
              <w:top w:val="single" w:sz="4" w:space="0" w:color="auto"/>
              <w:left w:val="single" w:sz="4" w:space="0" w:color="auto"/>
              <w:bottom w:val="single" w:sz="4" w:space="0" w:color="auto"/>
              <w:right w:val="single" w:sz="4" w:space="0" w:color="auto"/>
            </w:tcBorders>
            <w:hideMark/>
          </w:tcPr>
          <w:p w14:paraId="154DD7F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6661EF9F"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Service was removed.</w:t>
            </w:r>
          </w:p>
        </w:tc>
        <w:tc>
          <w:tcPr>
            <w:tcW w:w="2520" w:type="dxa"/>
            <w:tcBorders>
              <w:top w:val="single" w:sz="4" w:space="0" w:color="auto"/>
              <w:left w:val="single" w:sz="4" w:space="0" w:color="auto"/>
              <w:bottom w:val="single" w:sz="4" w:space="0" w:color="auto"/>
              <w:right w:val="single" w:sz="4" w:space="0" w:color="auto"/>
            </w:tcBorders>
            <w:hideMark/>
          </w:tcPr>
          <w:p w14:paraId="56329402" w14:textId="77777777" w:rsidR="00DA644B" w:rsidRPr="003B1968" w:rsidRDefault="00DA644B" w:rsidP="00791B69">
            <w:pPr>
              <w:rPr>
                <w:noProof/>
              </w:rPr>
            </w:pPr>
            <w:r w:rsidRPr="003B1968">
              <w:rPr>
                <w:noProof/>
              </w:rPr>
              <w:t>2020-10-14 15:53:10.883</w:t>
            </w:r>
          </w:p>
        </w:tc>
      </w:tr>
      <w:tr w:rsidR="00DA644B" w:rsidRPr="003B1968" w14:paraId="2D3F1F4A"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905978" w14:textId="77777777" w:rsidR="00DA644B" w:rsidRPr="003B1968" w:rsidRDefault="00DA644B" w:rsidP="00791B69">
            <w:pPr>
              <w:rPr>
                <w:noProof/>
                <w:color w:val="000000" w:themeColor="text1"/>
              </w:rPr>
            </w:pPr>
            <w:r w:rsidRPr="003B1968">
              <w:rPr>
                <w:noProof/>
                <w:color w:val="000000" w:themeColor="text1"/>
              </w:rPr>
              <w:t>MessageGroupIsRemoved</w:t>
            </w:r>
          </w:p>
        </w:tc>
        <w:tc>
          <w:tcPr>
            <w:tcW w:w="900" w:type="dxa"/>
            <w:tcBorders>
              <w:top w:val="single" w:sz="4" w:space="0" w:color="auto"/>
              <w:left w:val="single" w:sz="4" w:space="0" w:color="auto"/>
              <w:bottom w:val="single" w:sz="4" w:space="0" w:color="auto"/>
              <w:right w:val="single" w:sz="4" w:space="0" w:color="auto"/>
            </w:tcBorders>
            <w:hideMark/>
          </w:tcPr>
          <w:p w14:paraId="06C5332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960" w:type="dxa"/>
            <w:tcBorders>
              <w:top w:val="single" w:sz="4" w:space="0" w:color="auto"/>
              <w:left w:val="single" w:sz="4" w:space="0" w:color="auto"/>
              <w:bottom w:val="single" w:sz="4" w:space="0" w:color="auto"/>
              <w:right w:val="single" w:sz="4" w:space="0" w:color="auto"/>
            </w:tcBorders>
            <w:hideMark/>
          </w:tcPr>
          <w:p w14:paraId="564726FE" w14:textId="25AFECF1"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True if the MessageGroup was removed and not accessible anymore.</w:t>
            </w:r>
            <w:r w:rsidRPr="003B1968">
              <w:rPr>
                <w:rFonts w:ascii="Calibri" w:eastAsia="Calibri" w:hAnsi="Calibri" w:cs="Calibri"/>
                <w:bCs/>
                <w:noProof/>
                <w:color w:val="000000" w:themeColor="text1"/>
                <w:sz w:val="21"/>
                <w:szCs w:val="21"/>
              </w:rPr>
              <w:br/>
              <w:t>0: False MessageGroup is still active.</w:t>
            </w:r>
          </w:p>
        </w:tc>
        <w:tc>
          <w:tcPr>
            <w:tcW w:w="2520" w:type="dxa"/>
            <w:tcBorders>
              <w:top w:val="single" w:sz="4" w:space="0" w:color="auto"/>
              <w:left w:val="single" w:sz="4" w:space="0" w:color="auto"/>
              <w:bottom w:val="single" w:sz="4" w:space="0" w:color="auto"/>
              <w:right w:val="single" w:sz="4" w:space="0" w:color="auto"/>
            </w:tcBorders>
            <w:hideMark/>
          </w:tcPr>
          <w:p w14:paraId="02AFCC59" w14:textId="77777777" w:rsidR="00DA644B" w:rsidRPr="003B1968" w:rsidRDefault="00DA644B" w:rsidP="00791B69">
            <w:pPr>
              <w:rPr>
                <w:noProof/>
              </w:rPr>
            </w:pPr>
            <w:r w:rsidRPr="003B1968">
              <w:rPr>
                <w:noProof/>
              </w:rPr>
              <w:t>False</w:t>
            </w:r>
          </w:p>
        </w:tc>
      </w:tr>
      <w:tr w:rsidR="00DA644B" w:rsidRPr="003B1968" w14:paraId="3C0B6B08"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A0331F" w14:textId="77777777" w:rsidR="00DA644B" w:rsidRPr="003B1968" w:rsidRDefault="00DA644B" w:rsidP="00791B69">
            <w:pPr>
              <w:rPr>
                <w:noProof/>
                <w:color w:val="000000" w:themeColor="text1"/>
              </w:rPr>
            </w:pPr>
            <w:r w:rsidRPr="003B1968">
              <w:rPr>
                <w:noProof/>
                <w:color w:val="000000" w:themeColor="text1"/>
              </w:rPr>
              <w:t>MessageGroupRemovedOn</w:t>
            </w:r>
          </w:p>
        </w:tc>
        <w:tc>
          <w:tcPr>
            <w:tcW w:w="900" w:type="dxa"/>
            <w:tcBorders>
              <w:top w:val="single" w:sz="4" w:space="0" w:color="auto"/>
              <w:left w:val="single" w:sz="4" w:space="0" w:color="auto"/>
              <w:bottom w:val="single" w:sz="4" w:space="0" w:color="auto"/>
              <w:right w:val="single" w:sz="4" w:space="0" w:color="auto"/>
            </w:tcBorders>
            <w:hideMark/>
          </w:tcPr>
          <w:p w14:paraId="41D629E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960" w:type="dxa"/>
            <w:tcBorders>
              <w:top w:val="single" w:sz="4" w:space="0" w:color="auto"/>
              <w:left w:val="single" w:sz="4" w:space="0" w:color="auto"/>
              <w:bottom w:val="single" w:sz="4" w:space="0" w:color="auto"/>
              <w:right w:val="single" w:sz="4" w:space="0" w:color="auto"/>
            </w:tcBorders>
            <w:hideMark/>
          </w:tcPr>
          <w:p w14:paraId="5012E74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was removed.</w:t>
            </w:r>
          </w:p>
        </w:tc>
        <w:tc>
          <w:tcPr>
            <w:tcW w:w="2520" w:type="dxa"/>
            <w:tcBorders>
              <w:top w:val="single" w:sz="4" w:space="0" w:color="auto"/>
              <w:left w:val="single" w:sz="4" w:space="0" w:color="auto"/>
              <w:bottom w:val="single" w:sz="4" w:space="0" w:color="auto"/>
              <w:right w:val="single" w:sz="4" w:space="0" w:color="auto"/>
            </w:tcBorders>
            <w:hideMark/>
          </w:tcPr>
          <w:p w14:paraId="00404107" w14:textId="77777777" w:rsidR="00DA644B" w:rsidRPr="003B1968" w:rsidRDefault="00DA644B" w:rsidP="00791B69">
            <w:pPr>
              <w:rPr>
                <w:noProof/>
              </w:rPr>
            </w:pPr>
            <w:r w:rsidRPr="003B1968">
              <w:rPr>
                <w:noProof/>
              </w:rPr>
              <w:t>2020-10-14 15:53:10.883</w:t>
            </w:r>
          </w:p>
        </w:tc>
      </w:tr>
    </w:tbl>
    <w:p w14:paraId="1D15E24F"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6B97AEBD"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78" behindDoc="0" locked="0" layoutInCell="1" allowOverlap="1" wp14:anchorId="6953810A" wp14:editId="438A3F50">
                <wp:simplePos x="0" y="0"/>
                <wp:positionH relativeFrom="margin">
                  <wp:posOffset>146253</wp:posOffset>
                </wp:positionH>
                <wp:positionV relativeFrom="paragraph">
                  <wp:posOffset>235204</wp:posOffset>
                </wp:positionV>
                <wp:extent cx="6642100" cy="645160"/>
                <wp:effectExtent l="0" t="0" r="6350" b="2540"/>
                <wp:wrapNone/>
                <wp:docPr id="426213140" name="Group 426213140"/>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802" name="Rectangle 80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3" name="Text Box 426213142"/>
                        <wps:cNvSpPr txBox="1"/>
                        <wps:spPr>
                          <a:xfrm>
                            <a:off x="65314" y="142504"/>
                            <a:ext cx="1938528" cy="307239"/>
                          </a:xfrm>
                          <a:prstGeom prst="rect">
                            <a:avLst/>
                          </a:prstGeom>
                          <a:noFill/>
                          <a:ln w="6350">
                            <a:noFill/>
                          </a:ln>
                        </wps:spPr>
                        <wps:txbx>
                          <w:txbxContent>
                            <w:p w14:paraId="3421C25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953810A" id="Group 426213140" o:spid="_x0000_s1396" style="position:absolute;margin-left:11.5pt;margin-top:18.5pt;width:523pt;height:50.8pt;z-index:251658278;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">
                <v:rect id="Rectangle 802" o:spid="_x0000_s139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" fillcolor="#f2f2f2" stroked="f" strokeweight="1pt"/>
                <v:shape id="Text Box 426213142" o:spid="_x0000_s139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LaxQAAANwAAAAPAAAAZHJzL2Rvd25yZXYueG1sRI9Pi8Iw&#10;FMTvgt8hPGFvmuqy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DZucLaxQAAANwAAAAP&#10;AAAAAAAAAAAAAAAAAAcCAABkcnMvZG93bnJldi54bWxQSwUGAAAAAAMAAwC3AAAA+QIAAAAA&#10;" filled="f" stroked="f" strokeweight=".5pt">
                  <v:textbox>
                    <w:txbxContent>
                      <w:p w14:paraId="3421C255" w14:textId="77777777" w:rsidR="00DA644B" w:rsidRDefault="00DA644B" w:rsidP="00DA644B">
                        <w:pPr>
                          <w:rPr>
                            <w:b/>
                          </w:rPr>
                        </w:pPr>
                        <w:r>
                          <w:rPr>
                            <w:b/>
                          </w:rPr>
                          <w:t>Response Example</w:t>
                        </w:r>
                      </w:p>
                    </w:txbxContent>
                  </v:textbox>
                </v:shape>
                <v:shape id="Shape 31098" o:spid="_x0000_s139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" path="m,l5962650,r,9525l,9525,,e" fillcolor="#ccc" stroked="f" strokeweight="0">
                  <v:stroke miterlimit="83231f" joinstyle="miter"/>
                  <v:path arrowok="t" textboxrect="0,0,5962650,9525"/>
                </v:shape>
                <w10:wrap anchorx="margin"/>
              </v:group>
            </w:pict>
          </mc:Fallback>
        </mc:AlternateContent>
      </w:r>
      <w:r w:rsidRPr="003B1968">
        <w:rPr>
          <w:noProof/>
        </w:rPr>
        <w:t xml:space="preserve"> </w:t>
      </w:r>
      <w:r w:rsidRPr="003B1968">
        <w:rPr>
          <w:noProof/>
        </w:rPr>
        <mc:AlternateContent>
          <mc:Choice Requires="wpg">
            <w:drawing>
              <wp:inline distT="0" distB="0" distL="0" distR="0" wp14:anchorId="29ABC25F" wp14:editId="3D4C75FA">
                <wp:extent cx="6858000" cy="5910681"/>
                <wp:effectExtent l="0" t="0" r="0" b="0"/>
                <wp:docPr id="31218" name="Group 3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910681"/>
                          <a:chOff x="0" y="0"/>
                          <a:chExt cx="61722" cy="13649"/>
                        </a:xfrm>
                      </wpg:grpSpPr>
                      <wps:wsp>
                        <wps:cNvPr id="31219"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0"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1"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1223" name="Rectangle 42621313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FD9D" w14:textId="77777777" w:rsidR="00DA644B" w:rsidRDefault="00DA644B" w:rsidP="00DA644B"/>
                          </w:txbxContent>
                        </wps:txbx>
                        <wps:bodyPr rot="0" vert="horz" wrap="square" lIns="0" tIns="0" rIns="0" bIns="0" anchor="t" anchorCtr="0" upright="1">
                          <a:noAutofit/>
                        </wps:bodyPr>
                      </wps:wsp>
                      <wps:wsp>
                        <wps:cNvPr id="31224" name="Rectangle 426213138"/>
                        <wps:cNvSpPr>
                          <a:spLocks noChangeArrowheads="1"/>
                        </wps:cNvSpPr>
                        <wps:spPr bwMode="auto">
                          <a:xfrm>
                            <a:off x="1509" y="2010"/>
                            <a:ext cx="57725" cy="1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35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E8F0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0AE6B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E5E7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8DDCA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F9E2C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isNumberFound</w:t>
                              </w:r>
                              <w:proofErr w:type="spellEnd"/>
                              <w:r>
                                <w:rPr>
                                  <w:rFonts w:ascii="Courier New" w:eastAsia="Courier New" w:hAnsi="Courier New" w:cs="Courier New"/>
                                  <w:color w:val="333333"/>
                                  <w:sz w:val="21"/>
                                </w:rPr>
                                <w:t>": true,</w:t>
                              </w:r>
                            </w:p>
                            <w:p w14:paraId="422665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560979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invalidCheckedOn</w:t>
                              </w:r>
                              <w:proofErr w:type="spellEnd"/>
                              <w:r>
                                <w:rPr>
                                  <w:rFonts w:ascii="Courier New" w:eastAsia="Courier New" w:hAnsi="Courier New" w:cs="Courier New"/>
                                  <w:color w:val="333333"/>
                                  <w:sz w:val="21"/>
                                </w:rPr>
                                <w:t>": null,</w:t>
                              </w:r>
                            </w:p>
                            <w:p w14:paraId="4476543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0A88E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"2020-02-18T16:20:47.027+00:00",</w:t>
                              </w:r>
                            </w:p>
                            <w:p w14:paraId="40E852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2BC3A0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0AE6AA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null,</w:t>
                              </w:r>
                            </w:p>
                            <w:p w14:paraId="4E235F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3E08DD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serviceTitle</w:t>
                              </w:r>
                              <w:proofErr w:type="spellEnd"/>
                              <w:r>
                                <w:rPr>
                                  <w:rFonts w:ascii="Courier New" w:eastAsia="Courier New" w:hAnsi="Courier New" w:cs="Courier New"/>
                                  <w:color w:val="333333"/>
                                  <w:sz w:val="21"/>
                                </w:rPr>
                                <w:t>": "Admin Test Service",</w:t>
                              </w:r>
                            </w:p>
                            <w:p w14:paraId="752968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serviceIsOptIn</w:t>
                              </w:r>
                              <w:proofErr w:type="spellEnd"/>
                              <w:r>
                                <w:rPr>
                                  <w:rFonts w:ascii="Courier New" w:eastAsia="Courier New" w:hAnsi="Courier New" w:cs="Courier New"/>
                                  <w:color w:val="333333"/>
                                  <w:sz w:val="21"/>
                                </w:rPr>
                                <w:t>": true,</w:t>
                              </w:r>
                            </w:p>
                            <w:p w14:paraId="50A3B2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serviceOptInOn</w:t>
                              </w:r>
                              <w:proofErr w:type="spellEnd"/>
                              <w:r>
                                <w:rPr>
                                  <w:rFonts w:ascii="Courier New" w:eastAsia="Courier New" w:hAnsi="Courier New" w:cs="Courier New"/>
                                  <w:color w:val="333333"/>
                                  <w:sz w:val="21"/>
                                </w:rPr>
                                <w:t>": "2020-02-19T13:47:57.11+00:00",</w:t>
                              </w:r>
                            </w:p>
                            <w:p w14:paraId="32FD7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40B2C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serviceOptOutOn</w:t>
                              </w:r>
                              <w:proofErr w:type="spellEnd"/>
                              <w:r>
                                <w:rPr>
                                  <w:rFonts w:ascii="Courier New" w:eastAsia="Courier New" w:hAnsi="Courier New" w:cs="Courier New"/>
                                  <w:color w:val="333333"/>
                                  <w:sz w:val="21"/>
                                </w:rPr>
                                <w:t>": null,</w:t>
                              </w:r>
                            </w:p>
                            <w:p w14:paraId="25AC5F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serviceOptOutType</w:t>
                              </w:r>
                              <w:proofErr w:type="spellEnd"/>
                              <w:r>
                                <w:rPr>
                                  <w:rFonts w:ascii="Courier New" w:eastAsia="Courier New" w:hAnsi="Courier New" w:cs="Courier New"/>
                                  <w:color w:val="333333"/>
                                  <w:sz w:val="21"/>
                                </w:rPr>
                                <w:t>": null,</w:t>
                              </w:r>
                            </w:p>
                            <w:p w14:paraId="60C790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serviceIsRemoved</w:t>
                              </w:r>
                              <w:proofErr w:type="spellEnd"/>
                              <w:r>
                                <w:rPr>
                                  <w:rFonts w:ascii="Courier New" w:eastAsia="Courier New" w:hAnsi="Courier New" w:cs="Courier New"/>
                                  <w:color w:val="333333"/>
                                  <w:sz w:val="21"/>
                                </w:rPr>
                                <w:t>": false,</w:t>
                              </w:r>
                            </w:p>
                            <w:p w14:paraId="62FA89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serviceRemovedOn</w:t>
                              </w:r>
                              <w:proofErr w:type="spellEnd"/>
                              <w:r>
                                <w:rPr>
                                  <w:rFonts w:ascii="Courier New" w:eastAsia="Courier New" w:hAnsi="Courier New" w:cs="Courier New"/>
                                  <w:color w:val="333333"/>
                                  <w:sz w:val="21"/>
                                </w:rPr>
                                <w:t>": null,</w:t>
                              </w:r>
                            </w:p>
                            <w:p w14:paraId="406B20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messageGroupGroupId</w:t>
                              </w:r>
                              <w:proofErr w:type="spellEnd"/>
                              <w:r>
                                <w:rPr>
                                  <w:rFonts w:ascii="Courier New" w:eastAsia="Courier New" w:hAnsi="Courier New" w:cs="Courier New"/>
                                  <w:color w:val="333333"/>
                                  <w:sz w:val="21"/>
                                </w:rPr>
                                <w:t>": "CTKS12451",</w:t>
                              </w:r>
                            </w:p>
                            <w:p w14:paraId="68C548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messageGroupIsOptIn</w:t>
                              </w:r>
                              <w:proofErr w:type="spellEnd"/>
                              <w:r>
                                <w:rPr>
                                  <w:rFonts w:ascii="Courier New" w:eastAsia="Courier New" w:hAnsi="Courier New" w:cs="Courier New"/>
                                  <w:color w:val="333333"/>
                                  <w:sz w:val="21"/>
                                </w:rPr>
                                <w:t>": true,</w:t>
                              </w:r>
                            </w:p>
                            <w:p w14:paraId="7386E9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messageGroupOptInOn</w:t>
                              </w:r>
                              <w:proofErr w:type="spellEnd"/>
                              <w:r>
                                <w:rPr>
                                  <w:rFonts w:ascii="Courier New" w:eastAsia="Courier New" w:hAnsi="Courier New" w:cs="Courier New"/>
                                  <w:color w:val="333333"/>
                                  <w:sz w:val="21"/>
                                </w:rPr>
                                <w:t>": "2020-03-23T13:21:22.797+00:00",</w:t>
                              </w:r>
                            </w:p>
                            <w:p w14:paraId="19B66F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06DC12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messageGroupOptOutOn</w:t>
                              </w:r>
                              <w:proofErr w:type="spellEnd"/>
                              <w:r>
                                <w:rPr>
                                  <w:rFonts w:ascii="Courier New" w:eastAsia="Courier New" w:hAnsi="Courier New" w:cs="Courier New"/>
                                  <w:color w:val="333333"/>
                                  <w:sz w:val="21"/>
                                </w:rPr>
                                <w:t>": null,</w:t>
                              </w:r>
                            </w:p>
                            <w:p w14:paraId="43D14E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messageGroupOptOutType</w:t>
                              </w:r>
                              <w:proofErr w:type="spellEnd"/>
                              <w:r>
                                <w:rPr>
                                  <w:rFonts w:ascii="Courier New" w:eastAsia="Courier New" w:hAnsi="Courier New" w:cs="Courier New"/>
                                  <w:color w:val="333333"/>
                                  <w:sz w:val="21"/>
                                </w:rPr>
                                <w:t>": null,</w:t>
                              </w:r>
                            </w:p>
                            <w:p w14:paraId="4FC02F0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messageGroupIsRemoved</w:t>
                              </w:r>
                              <w:proofErr w:type="spellEnd"/>
                              <w:r>
                                <w:rPr>
                                  <w:rFonts w:ascii="Courier New" w:eastAsia="Courier New" w:hAnsi="Courier New" w:cs="Courier New"/>
                                  <w:color w:val="333333"/>
                                  <w:sz w:val="21"/>
                                </w:rPr>
                                <w:t>": false,</w:t>
                              </w:r>
                            </w:p>
                            <w:p w14:paraId="1AD7E5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messageGroupRemovedOn</w:t>
                              </w:r>
                              <w:proofErr w:type="spellEnd"/>
                              <w:r>
                                <w:rPr>
                                  <w:rFonts w:ascii="Courier New" w:eastAsia="Courier New" w:hAnsi="Courier New" w:cs="Courier New"/>
                                  <w:color w:val="333333"/>
                                  <w:sz w:val="21"/>
                                </w:rPr>
                                <w:t>": null</w:t>
                              </w:r>
                            </w:p>
                            <w:p w14:paraId="67893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6649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1ECFBB"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1237" name="Rectangle 42621313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E1B3"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9ABC25F" id="Group 31218" o:spid="_x0000_s1400" style="width:540pt;height:465.4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">
                <v:shape id="Shape 27" o:spid="_x0000_s140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0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0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0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" path="m9525,r,1364996l,1355471,,9525,9525,xe" fillcolor="#ccc" stroked="f" strokeweight="0">
                  <v:stroke miterlimit="83231f" joinstyle="miter" endcap="square"/>
                  <v:path arrowok="t" o:connecttype="custom" o:connectlocs="96,0;96,13649;0,13554;0,95;96,0" o:connectangles="0,0,0,0,0" textboxrect="0,0,9525,1364996"/>
                </v:shape>
                <v:rect id="Rectangle 426213137" o:spid="_x0000_s140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" filled="f" stroked="f">
                  <v:textbox inset="0,0,0,0">
                    <w:txbxContent>
                      <w:p w14:paraId="0E28FD9D" w14:textId="77777777" w:rsidR="00DA644B" w:rsidRDefault="00DA644B" w:rsidP="00DA644B"/>
                    </w:txbxContent>
                  </v:textbox>
                </v:rect>
                <v:rect id="Rectangle 426213138" o:spid="_x0000_s1406" style="position:absolute;left:1509;top:2010;width:57725;height:1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" filled="f" stroked="f">
                  <v:textbox inset="0,0,0,0">
                    <w:txbxContent>
                      <w:p w14:paraId="5596357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E8F0B3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50AE6B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E5E7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8DDCA1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0F9E2C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isNumberFound</w:t>
                        </w:r>
                        <w:proofErr w:type="spellEnd"/>
                        <w:r>
                          <w:rPr>
                            <w:rFonts w:ascii="Courier New" w:eastAsia="Courier New" w:hAnsi="Courier New" w:cs="Courier New"/>
                            <w:color w:val="333333"/>
                            <w:sz w:val="21"/>
                          </w:rPr>
                          <w:t>": true,</w:t>
                        </w:r>
                      </w:p>
                      <w:p w14:paraId="4226655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"invalid": false,</w:t>
                        </w:r>
                      </w:p>
                      <w:p w14:paraId="560979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invalidCheckedOn</w:t>
                        </w:r>
                        <w:proofErr w:type="spellEnd"/>
                        <w:r>
                          <w:rPr>
                            <w:rFonts w:ascii="Courier New" w:eastAsia="Courier New" w:hAnsi="Courier New" w:cs="Courier New"/>
                            <w:color w:val="333333"/>
                            <w:sz w:val="21"/>
                          </w:rPr>
                          <w:t>": null,</w:t>
                        </w:r>
                      </w:p>
                      <w:p w14:paraId="4476543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isOptIn</w:t>
                        </w:r>
                        <w:proofErr w:type="spellEnd"/>
                        <w:r>
                          <w:rPr>
                            <w:rFonts w:ascii="Courier New" w:eastAsia="Courier New" w:hAnsi="Courier New" w:cs="Courier New"/>
                            <w:color w:val="333333"/>
                            <w:sz w:val="21"/>
                          </w:rPr>
                          <w:t>": true,</w:t>
                        </w:r>
                      </w:p>
                      <w:p w14:paraId="0A88E5E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optInOn</w:t>
                        </w:r>
                        <w:proofErr w:type="spellEnd"/>
                        <w:r>
                          <w:rPr>
                            <w:rFonts w:ascii="Courier New" w:eastAsia="Courier New" w:hAnsi="Courier New" w:cs="Courier New"/>
                            <w:color w:val="333333"/>
                            <w:sz w:val="21"/>
                          </w:rPr>
                          <w:t>": "2020-02-18T16:20:47.027+00:00",</w:t>
                        </w:r>
                      </w:p>
                      <w:p w14:paraId="40E852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2BC3A03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optOutOn</w:t>
                        </w:r>
                        <w:proofErr w:type="spellEnd"/>
                        <w:r>
                          <w:rPr>
                            <w:rFonts w:ascii="Courier New" w:eastAsia="Courier New" w:hAnsi="Courier New" w:cs="Courier New"/>
                            <w:color w:val="333333"/>
                            <w:sz w:val="21"/>
                          </w:rPr>
                          <w:t>": null,</w:t>
                        </w:r>
                      </w:p>
                      <w:p w14:paraId="0AE6AA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optOutType</w:t>
                        </w:r>
                        <w:proofErr w:type="spellEnd"/>
                        <w:r>
                          <w:rPr>
                            <w:rFonts w:ascii="Courier New" w:eastAsia="Courier New" w:hAnsi="Courier New" w:cs="Courier New"/>
                            <w:color w:val="333333"/>
                            <w:sz w:val="21"/>
                          </w:rPr>
                          <w:t>": null,</w:t>
                        </w:r>
                      </w:p>
                      <w:p w14:paraId="4E235F3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1,</w:t>
                        </w:r>
                      </w:p>
                      <w:p w14:paraId="3E08DD9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serviceTitle</w:t>
                        </w:r>
                        <w:proofErr w:type="spellEnd"/>
                        <w:r>
                          <w:rPr>
                            <w:rFonts w:ascii="Courier New" w:eastAsia="Courier New" w:hAnsi="Courier New" w:cs="Courier New"/>
                            <w:color w:val="333333"/>
                            <w:sz w:val="21"/>
                          </w:rPr>
                          <w:t>": "Admin Test Service",</w:t>
                        </w:r>
                      </w:p>
                      <w:p w14:paraId="752968B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serviceIsOptIn</w:t>
                        </w:r>
                        <w:proofErr w:type="spellEnd"/>
                        <w:r>
                          <w:rPr>
                            <w:rFonts w:ascii="Courier New" w:eastAsia="Courier New" w:hAnsi="Courier New" w:cs="Courier New"/>
                            <w:color w:val="333333"/>
                            <w:sz w:val="21"/>
                          </w:rPr>
                          <w:t>": true,</w:t>
                        </w:r>
                      </w:p>
                      <w:p w14:paraId="50A3B2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serviceOptInOn</w:t>
                        </w:r>
                        <w:proofErr w:type="spellEnd"/>
                        <w:r>
                          <w:rPr>
                            <w:rFonts w:ascii="Courier New" w:eastAsia="Courier New" w:hAnsi="Courier New" w:cs="Courier New"/>
                            <w:color w:val="333333"/>
                            <w:sz w:val="21"/>
                          </w:rPr>
                          <w:t>": "2020-02-19T13:47:57.11+00:00",</w:t>
                        </w:r>
                      </w:p>
                      <w:p w14:paraId="32FD765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40B2C7E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serviceOptOutOn</w:t>
                        </w:r>
                        <w:proofErr w:type="spellEnd"/>
                        <w:r>
                          <w:rPr>
                            <w:rFonts w:ascii="Courier New" w:eastAsia="Courier New" w:hAnsi="Courier New" w:cs="Courier New"/>
                            <w:color w:val="333333"/>
                            <w:sz w:val="21"/>
                          </w:rPr>
                          <w:t>": null,</w:t>
                        </w:r>
                      </w:p>
                      <w:p w14:paraId="25AC5F0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serviceOptOutType</w:t>
                        </w:r>
                        <w:proofErr w:type="spellEnd"/>
                        <w:r>
                          <w:rPr>
                            <w:rFonts w:ascii="Courier New" w:eastAsia="Courier New" w:hAnsi="Courier New" w:cs="Courier New"/>
                            <w:color w:val="333333"/>
                            <w:sz w:val="21"/>
                          </w:rPr>
                          <w:t>": null,</w:t>
                        </w:r>
                      </w:p>
                      <w:p w14:paraId="60C7905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serviceIsRemoved</w:t>
                        </w:r>
                        <w:proofErr w:type="spellEnd"/>
                        <w:r>
                          <w:rPr>
                            <w:rFonts w:ascii="Courier New" w:eastAsia="Courier New" w:hAnsi="Courier New" w:cs="Courier New"/>
                            <w:color w:val="333333"/>
                            <w:sz w:val="21"/>
                          </w:rPr>
                          <w:t>": false,</w:t>
                        </w:r>
                      </w:p>
                      <w:p w14:paraId="62FA891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serviceRemovedOn</w:t>
                        </w:r>
                        <w:proofErr w:type="spellEnd"/>
                        <w:r>
                          <w:rPr>
                            <w:rFonts w:ascii="Courier New" w:eastAsia="Courier New" w:hAnsi="Courier New" w:cs="Courier New"/>
                            <w:color w:val="333333"/>
                            <w:sz w:val="21"/>
                          </w:rPr>
                          <w:t>": null,</w:t>
                        </w:r>
                      </w:p>
                      <w:p w14:paraId="406B205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messageGroupGroupId</w:t>
                        </w:r>
                        <w:proofErr w:type="spellEnd"/>
                        <w:r>
                          <w:rPr>
                            <w:rFonts w:ascii="Courier New" w:eastAsia="Courier New" w:hAnsi="Courier New" w:cs="Courier New"/>
                            <w:color w:val="333333"/>
                            <w:sz w:val="21"/>
                          </w:rPr>
                          <w:t>": "CTKS12451",</w:t>
                        </w:r>
                      </w:p>
                      <w:p w14:paraId="68C548C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messageGroupIsOptIn</w:t>
                        </w:r>
                        <w:proofErr w:type="spellEnd"/>
                        <w:r>
                          <w:rPr>
                            <w:rFonts w:ascii="Courier New" w:eastAsia="Courier New" w:hAnsi="Courier New" w:cs="Courier New"/>
                            <w:color w:val="333333"/>
                            <w:sz w:val="21"/>
                          </w:rPr>
                          <w:t>": true,</w:t>
                        </w:r>
                      </w:p>
                      <w:p w14:paraId="7386E9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messageGroupOptInOn</w:t>
                        </w:r>
                        <w:proofErr w:type="spellEnd"/>
                        <w:r>
                          <w:rPr>
                            <w:rFonts w:ascii="Courier New" w:eastAsia="Courier New" w:hAnsi="Courier New" w:cs="Courier New"/>
                            <w:color w:val="333333"/>
                            <w:sz w:val="21"/>
                          </w:rPr>
                          <w:t>": "2020-03-23T13:21:22.797+00:00",</w:t>
                        </w:r>
                      </w:p>
                      <w:p w14:paraId="19B66F6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messageGroupOptInType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ClientAppTextMessage</w:t>
                        </w:r>
                        <w:proofErr w:type="spellEnd"/>
                        <w:r>
                          <w:rPr>
                            <w:rFonts w:ascii="Courier New" w:eastAsia="Courier New" w:hAnsi="Courier New" w:cs="Courier New"/>
                            <w:color w:val="333333"/>
                            <w:sz w:val="21"/>
                          </w:rPr>
                          <w:t>",</w:t>
                        </w:r>
                      </w:p>
                      <w:p w14:paraId="06DC12F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messageGroupOptOutOn</w:t>
                        </w:r>
                        <w:proofErr w:type="spellEnd"/>
                        <w:r>
                          <w:rPr>
                            <w:rFonts w:ascii="Courier New" w:eastAsia="Courier New" w:hAnsi="Courier New" w:cs="Courier New"/>
                            <w:color w:val="333333"/>
                            <w:sz w:val="21"/>
                          </w:rPr>
                          <w:t>": null,</w:t>
                        </w:r>
                      </w:p>
                      <w:p w14:paraId="43D14E9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messageGroupOptOutType</w:t>
                        </w:r>
                        <w:proofErr w:type="spellEnd"/>
                        <w:r>
                          <w:rPr>
                            <w:rFonts w:ascii="Courier New" w:eastAsia="Courier New" w:hAnsi="Courier New" w:cs="Courier New"/>
                            <w:color w:val="333333"/>
                            <w:sz w:val="21"/>
                          </w:rPr>
                          <w:t>": null,</w:t>
                        </w:r>
                      </w:p>
                      <w:p w14:paraId="4FC02F0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messageGroupIsRemoved</w:t>
                        </w:r>
                        <w:proofErr w:type="spellEnd"/>
                        <w:r>
                          <w:rPr>
                            <w:rFonts w:ascii="Courier New" w:eastAsia="Courier New" w:hAnsi="Courier New" w:cs="Courier New"/>
                            <w:color w:val="333333"/>
                            <w:sz w:val="21"/>
                          </w:rPr>
                          <w:t>": false,</w:t>
                        </w:r>
                      </w:p>
                      <w:p w14:paraId="1AD7E5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messageGroupRemovedOn</w:t>
                        </w:r>
                        <w:proofErr w:type="spellEnd"/>
                        <w:r>
                          <w:rPr>
                            <w:rFonts w:ascii="Courier New" w:eastAsia="Courier New" w:hAnsi="Courier New" w:cs="Courier New"/>
                            <w:color w:val="333333"/>
                            <w:sz w:val="21"/>
                          </w:rPr>
                          <w:t>": null</w:t>
                        </w:r>
                      </w:p>
                      <w:p w14:paraId="6789329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1566498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101ECFBB" w14:textId="77777777" w:rsidR="00DA644B" w:rsidRDefault="00DA644B" w:rsidP="00DA644B">
                        <w:pPr>
                          <w:spacing w:line="240" w:lineRule="auto"/>
                          <w:contextualSpacing/>
                        </w:pPr>
                      </w:p>
                    </w:txbxContent>
                  </v:textbox>
                </v:rect>
                <v:rect id="Rectangle 426213139" o:spid="_x0000_s140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" filled="f" stroked="f">
                  <v:textbox inset="0,0,0,0">
                    <w:txbxContent>
                      <w:p w14:paraId="0913E1B3" w14:textId="77777777" w:rsidR="00DA644B" w:rsidRDefault="00DA644B" w:rsidP="00DA644B"/>
                    </w:txbxContent>
                  </v:textbox>
                </v:rect>
                <w10:anchorlock/>
              </v:group>
            </w:pict>
          </mc:Fallback>
        </mc:AlternateContent>
      </w:r>
    </w:p>
    <w:p w14:paraId="351771C9" w14:textId="77777777" w:rsidR="00DA644B" w:rsidRPr="003B1968" w:rsidRDefault="00DA644B" w:rsidP="00DA644B">
      <w:pPr>
        <w:rPr>
          <w:noProof/>
        </w:rPr>
      </w:pPr>
    </w:p>
    <w:p w14:paraId="5F74FFDD" w14:textId="77777777" w:rsidR="00DA644B" w:rsidRPr="003B1968" w:rsidRDefault="00DA644B" w:rsidP="00DA644B">
      <w:pPr>
        <w:rPr>
          <w:noProof/>
        </w:rPr>
      </w:pPr>
    </w:p>
    <w:p w14:paraId="2688A4F1" w14:textId="77777777" w:rsidR="00DA644B" w:rsidRPr="003B1968" w:rsidRDefault="00DA644B" w:rsidP="00491859">
      <w:pPr>
        <w:pStyle w:val="Heading4"/>
        <w:rPr>
          <w:noProof/>
        </w:rPr>
      </w:pPr>
      <w:bookmarkStart w:id="98" w:name="_CheckEmailStatus"/>
      <w:bookmarkStart w:id="99" w:name="_GetEmailMessageStatus"/>
      <w:bookmarkEnd w:id="98"/>
      <w:bookmarkEnd w:id="99"/>
      <w:r w:rsidRPr="003B1968">
        <w:rPr>
          <w:noProof/>
        </w:rPr>
        <w:t>GetEmailMessageStatus</w:t>
      </w:r>
    </w:p>
    <w:p w14:paraId="632C7B5A" w14:textId="7D2DA550" w:rsidR="00DA644B" w:rsidRPr="003B1968" w:rsidRDefault="00DA644B" w:rsidP="00DA644B">
      <w:pPr>
        <w:rPr>
          <w:noProof/>
        </w:rPr>
      </w:pPr>
      <w:r w:rsidRPr="003B1968">
        <w:rPr>
          <w:noProof/>
        </w:rPr>
        <w:t xml:space="preserve">Checks the email status to see if </w:t>
      </w:r>
      <w:r w:rsidR="00EF5587">
        <w:rPr>
          <w:noProof/>
        </w:rPr>
        <w:t>the message</w:t>
      </w:r>
      <w:r w:rsidRPr="003B1968">
        <w:rPr>
          <w:noProof/>
        </w:rPr>
        <w:t xml:space="preserve"> has been delivered.</w:t>
      </w:r>
    </w:p>
    <w:tbl>
      <w:tblPr>
        <w:tblStyle w:val="TableGrid"/>
        <w:tblW w:w="0" w:type="auto"/>
        <w:tblLook w:val="06A0" w:firstRow="1" w:lastRow="0" w:firstColumn="1" w:lastColumn="0" w:noHBand="1" w:noVBand="1"/>
      </w:tblPr>
      <w:tblGrid>
        <w:gridCol w:w="1113"/>
        <w:gridCol w:w="8550"/>
      </w:tblGrid>
      <w:tr w:rsidR="00DA644B" w:rsidRPr="003B1968" w14:paraId="64930929" w14:textId="77777777" w:rsidTr="00791B69">
        <w:trPr>
          <w:trHeight w:val="452"/>
        </w:trPr>
        <w:tc>
          <w:tcPr>
            <w:tcW w:w="1113" w:type="dxa"/>
            <w:shd w:val="clear" w:color="auto" w:fill="F2F2F2" w:themeFill="background1" w:themeFillShade="F2"/>
          </w:tcPr>
          <w:p w14:paraId="3C8528AD" w14:textId="77777777" w:rsidR="00DA644B" w:rsidRPr="003B1968" w:rsidRDefault="00DA644B" w:rsidP="00791B69">
            <w:pPr>
              <w:jc w:val="center"/>
              <w:rPr>
                <w:b/>
                <w:bCs/>
                <w:noProof/>
              </w:rPr>
            </w:pPr>
            <w:r w:rsidRPr="003B1968">
              <w:rPr>
                <w:b/>
                <w:bCs/>
                <w:noProof/>
              </w:rPr>
              <w:t>VERB</w:t>
            </w:r>
          </w:p>
        </w:tc>
        <w:tc>
          <w:tcPr>
            <w:tcW w:w="8550" w:type="dxa"/>
            <w:shd w:val="clear" w:color="auto" w:fill="F2F2F2" w:themeFill="background1" w:themeFillShade="F2"/>
          </w:tcPr>
          <w:p w14:paraId="5B764DC9" w14:textId="21BBA2BA"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440943F5" w14:textId="77777777" w:rsidTr="00791B69">
        <w:trPr>
          <w:trHeight w:val="452"/>
        </w:trPr>
        <w:tc>
          <w:tcPr>
            <w:tcW w:w="1113" w:type="dxa"/>
            <w:shd w:val="clear" w:color="auto" w:fill="538135" w:themeFill="accent6" w:themeFillShade="BF"/>
          </w:tcPr>
          <w:p w14:paraId="77D34E5F"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550" w:type="dxa"/>
          </w:tcPr>
          <w:p w14:paraId="0072829C" w14:textId="7483EA7C" w:rsidR="00DA644B" w:rsidRPr="003B1968" w:rsidRDefault="00DA644B" w:rsidP="00791B69">
            <w:pPr>
              <w:rPr>
                <w:rFonts w:ascii="Calibri" w:eastAsia="Calibri" w:hAnsi="Calibri" w:cs="Calibri"/>
                <w:b/>
                <w:bCs/>
                <w:noProof/>
                <w:color w:val="5B9AD5"/>
                <w:sz w:val="21"/>
                <w:szCs w:val="21"/>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GetEmailMessageStatus?[receiptNumber]</w:t>
            </w:r>
          </w:p>
        </w:tc>
      </w:tr>
    </w:tbl>
    <w:p w14:paraId="3280EB11" w14:textId="77777777" w:rsidR="00DA644B" w:rsidRPr="003B1968" w:rsidRDefault="00DA644B" w:rsidP="00DA644B">
      <w:pPr>
        <w:rPr>
          <w:noProof/>
        </w:rPr>
      </w:pPr>
    </w:p>
    <w:p w14:paraId="16C6C10C"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774"/>
        <w:gridCol w:w="831"/>
        <w:gridCol w:w="2592"/>
        <w:gridCol w:w="1307"/>
      </w:tblGrid>
      <w:tr w:rsidR="00DA644B" w:rsidRPr="003B1968" w14:paraId="5B9B6FD1" w14:textId="77777777" w:rsidTr="00791B69">
        <w:trPr>
          <w:trHeight w:val="452"/>
        </w:trPr>
        <w:tc>
          <w:tcPr>
            <w:tcW w:w="1774" w:type="dxa"/>
            <w:shd w:val="clear" w:color="auto" w:fill="F2F2F2" w:themeFill="background1" w:themeFillShade="F2"/>
          </w:tcPr>
          <w:p w14:paraId="61E8A2FA" w14:textId="77777777" w:rsidR="00DA644B" w:rsidRPr="003B1968" w:rsidRDefault="00DA644B" w:rsidP="00791B69">
            <w:pPr>
              <w:rPr>
                <w:b/>
                <w:bCs/>
                <w:noProof/>
              </w:rPr>
            </w:pPr>
            <w:r w:rsidRPr="003B1968">
              <w:rPr>
                <w:b/>
                <w:bCs/>
                <w:noProof/>
              </w:rPr>
              <w:t>Property Name</w:t>
            </w:r>
          </w:p>
        </w:tc>
        <w:tc>
          <w:tcPr>
            <w:tcW w:w="831" w:type="dxa"/>
            <w:shd w:val="clear" w:color="auto" w:fill="F2F2F2" w:themeFill="background1" w:themeFillShade="F2"/>
          </w:tcPr>
          <w:p w14:paraId="34C144CF" w14:textId="77777777" w:rsidR="00DA644B" w:rsidRPr="003B1968" w:rsidRDefault="00DA644B" w:rsidP="00791B69">
            <w:pPr>
              <w:rPr>
                <w:b/>
                <w:bCs/>
                <w:noProof/>
              </w:rPr>
            </w:pPr>
            <w:r w:rsidRPr="003B1968">
              <w:rPr>
                <w:b/>
                <w:bCs/>
                <w:noProof/>
              </w:rPr>
              <w:t>Type</w:t>
            </w:r>
          </w:p>
        </w:tc>
        <w:tc>
          <w:tcPr>
            <w:tcW w:w="2592" w:type="dxa"/>
            <w:shd w:val="clear" w:color="auto" w:fill="F2F2F2" w:themeFill="background1" w:themeFillShade="F2"/>
          </w:tcPr>
          <w:p w14:paraId="757999EE" w14:textId="77777777" w:rsidR="00DA644B" w:rsidRPr="003B1968" w:rsidRDefault="00DA644B" w:rsidP="00791B69">
            <w:pPr>
              <w:rPr>
                <w:b/>
                <w:bCs/>
                <w:noProof/>
              </w:rPr>
            </w:pPr>
            <w:r w:rsidRPr="003B1968">
              <w:rPr>
                <w:b/>
                <w:bCs/>
                <w:noProof/>
              </w:rPr>
              <w:t>Description</w:t>
            </w:r>
          </w:p>
        </w:tc>
        <w:tc>
          <w:tcPr>
            <w:tcW w:w="1307" w:type="dxa"/>
            <w:shd w:val="clear" w:color="auto" w:fill="F2F2F2" w:themeFill="background1" w:themeFillShade="F2"/>
          </w:tcPr>
          <w:p w14:paraId="55132C68" w14:textId="77777777" w:rsidR="00DA644B" w:rsidRPr="003B1968" w:rsidRDefault="00DA644B" w:rsidP="00791B69">
            <w:pPr>
              <w:rPr>
                <w:b/>
                <w:bCs/>
                <w:noProof/>
              </w:rPr>
            </w:pPr>
            <w:r w:rsidRPr="003B1968">
              <w:rPr>
                <w:b/>
                <w:bCs/>
                <w:noProof/>
              </w:rPr>
              <w:t>Example</w:t>
            </w:r>
          </w:p>
        </w:tc>
      </w:tr>
      <w:tr w:rsidR="00DA644B" w:rsidRPr="003B1968" w14:paraId="18FE67DC" w14:textId="77777777" w:rsidTr="00791B69">
        <w:trPr>
          <w:trHeight w:val="452"/>
        </w:trPr>
        <w:tc>
          <w:tcPr>
            <w:tcW w:w="1774" w:type="dxa"/>
            <w:shd w:val="clear" w:color="auto" w:fill="FFFFFF" w:themeFill="background1"/>
          </w:tcPr>
          <w:p w14:paraId="751D7D30" w14:textId="77777777" w:rsidR="00DA644B" w:rsidRPr="003B1968" w:rsidRDefault="00DA644B" w:rsidP="00791B69">
            <w:pPr>
              <w:rPr>
                <w:noProof/>
                <w:color w:val="000000" w:themeColor="text1"/>
              </w:rPr>
            </w:pPr>
            <w:r w:rsidRPr="003B1968">
              <w:rPr>
                <w:noProof/>
              </w:rPr>
              <w:lastRenderedPageBreak/>
              <w:t>ReceiptNumber</w:t>
            </w:r>
          </w:p>
        </w:tc>
        <w:tc>
          <w:tcPr>
            <w:tcW w:w="831" w:type="dxa"/>
          </w:tcPr>
          <w:p w14:paraId="07589998"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2592" w:type="dxa"/>
          </w:tcPr>
          <w:p w14:paraId="6D091922"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1307" w:type="dxa"/>
          </w:tcPr>
          <w:p w14:paraId="1116210B" w14:textId="77777777" w:rsidR="00DA644B" w:rsidRPr="003B1968" w:rsidRDefault="00DA644B" w:rsidP="00791B69">
            <w:pPr>
              <w:rPr>
                <w:noProof/>
              </w:rPr>
            </w:pPr>
            <w:r w:rsidRPr="003B1968">
              <w:rPr>
                <w:noProof/>
              </w:rPr>
              <w:t>a-7457</w:t>
            </w:r>
          </w:p>
        </w:tc>
      </w:tr>
    </w:tbl>
    <w:p w14:paraId="72E3139F" w14:textId="77777777" w:rsidR="00DA644B" w:rsidRPr="003B1968" w:rsidRDefault="00DA644B" w:rsidP="00DA644B">
      <w:pPr>
        <w:rPr>
          <w:noProof/>
        </w:rPr>
      </w:pPr>
    </w:p>
    <w:p w14:paraId="0C74BD84" w14:textId="77777777" w:rsidR="00DA644B" w:rsidRPr="003B1968" w:rsidRDefault="00DA644B" w:rsidP="00DA644B">
      <w:pPr>
        <w:rPr>
          <w:noProof/>
        </w:rPr>
      </w:pPr>
    </w:p>
    <w:p w14:paraId="75972314" w14:textId="77777777" w:rsidR="00DA644B" w:rsidRPr="003B1968" w:rsidRDefault="00DA644B" w:rsidP="00491859">
      <w:pPr>
        <w:pStyle w:val="Heading5"/>
        <w:rPr>
          <w:noProof/>
        </w:rPr>
      </w:pPr>
      <w:r w:rsidRPr="003B1968">
        <w:rPr>
          <w:noProof/>
        </w:rPr>
        <w:t>RETURNS</w:t>
      </w:r>
    </w:p>
    <w:p w14:paraId="4229A3F6" w14:textId="77777777" w:rsidR="00DA644B" w:rsidRPr="003B1968" w:rsidRDefault="00DA644B" w:rsidP="00DA644B">
      <w:pPr>
        <w:rPr>
          <w:noProof/>
        </w:rPr>
      </w:pPr>
      <w:r w:rsidRPr="003B1968">
        <w:rPr>
          <w:noProof/>
        </w:rPr>
        <w:t xml:space="preserve">Returns status of the email message queue that was sent. </w:t>
      </w:r>
    </w:p>
    <w:tbl>
      <w:tblPr>
        <w:tblStyle w:val="TableGrid"/>
        <w:tblW w:w="0" w:type="auto"/>
        <w:tblLayout w:type="fixed"/>
        <w:tblLook w:val="06A0" w:firstRow="1" w:lastRow="0" w:firstColumn="1" w:lastColumn="0" w:noHBand="1" w:noVBand="1"/>
      </w:tblPr>
      <w:tblGrid>
        <w:gridCol w:w="3145"/>
        <w:gridCol w:w="900"/>
        <w:gridCol w:w="3960"/>
        <w:gridCol w:w="2520"/>
      </w:tblGrid>
      <w:tr w:rsidR="00DA644B" w:rsidRPr="003B1968" w14:paraId="62DF7435"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83EB35" w14:textId="77777777" w:rsidR="00DA644B" w:rsidRPr="003B1968" w:rsidRDefault="00DA644B" w:rsidP="00791B69">
            <w:pPr>
              <w:rPr>
                <w:b/>
                <w:bCs/>
                <w:noProof/>
              </w:rPr>
            </w:pPr>
            <w:r w:rsidRPr="003B1968">
              <w:rPr>
                <w:b/>
                <w:bCs/>
                <w:noProof/>
              </w:rPr>
              <w:t>Property Name</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E33E1A" w14:textId="77777777" w:rsidR="00DA644B" w:rsidRPr="003B1968" w:rsidRDefault="00DA644B" w:rsidP="00791B69">
            <w:pPr>
              <w:rPr>
                <w:b/>
                <w:bCs/>
                <w:noProof/>
              </w:rPr>
            </w:pPr>
            <w:r w:rsidRPr="003B1968">
              <w:rPr>
                <w:b/>
                <w:bCs/>
                <w:noProof/>
              </w:rPr>
              <w:t>Type</w:t>
            </w:r>
          </w:p>
        </w:tc>
        <w:tc>
          <w:tcPr>
            <w:tcW w:w="3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D229DD"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9CC286" w14:textId="77777777" w:rsidR="00DA644B" w:rsidRPr="003B1968" w:rsidRDefault="00DA644B" w:rsidP="00791B69">
            <w:pPr>
              <w:rPr>
                <w:b/>
                <w:bCs/>
                <w:noProof/>
              </w:rPr>
            </w:pPr>
            <w:r w:rsidRPr="003B1968">
              <w:rPr>
                <w:b/>
                <w:bCs/>
                <w:noProof/>
              </w:rPr>
              <w:t>Example</w:t>
            </w:r>
          </w:p>
        </w:tc>
      </w:tr>
      <w:tr w:rsidR="00DA644B" w:rsidRPr="003B1968" w14:paraId="34922B52"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79F3D1" w14:textId="77777777" w:rsidR="00DA644B" w:rsidRPr="003B1968" w:rsidRDefault="00DA644B" w:rsidP="00791B69">
            <w:pPr>
              <w:rPr>
                <w:noProof/>
                <w:color w:val="000000" w:themeColor="text1"/>
              </w:rPr>
            </w:pPr>
            <w:r w:rsidRPr="003B1968">
              <w:rPr>
                <w:noProof/>
                <w:color w:val="000000" w:themeColor="text1"/>
              </w:rPr>
              <w:t>status</w:t>
            </w:r>
          </w:p>
        </w:tc>
        <w:tc>
          <w:tcPr>
            <w:tcW w:w="900" w:type="dxa"/>
            <w:tcBorders>
              <w:top w:val="single" w:sz="4" w:space="0" w:color="auto"/>
              <w:left w:val="single" w:sz="4" w:space="0" w:color="auto"/>
              <w:bottom w:val="single" w:sz="4" w:space="0" w:color="auto"/>
              <w:right w:val="single" w:sz="4" w:space="0" w:color="auto"/>
            </w:tcBorders>
            <w:hideMark/>
          </w:tcPr>
          <w:p w14:paraId="2E8B553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3960" w:type="dxa"/>
            <w:tcBorders>
              <w:top w:val="single" w:sz="4" w:space="0" w:color="auto"/>
              <w:left w:val="single" w:sz="4" w:space="0" w:color="auto"/>
              <w:bottom w:val="single" w:sz="4" w:space="0" w:color="auto"/>
              <w:right w:val="single" w:sz="4" w:space="0" w:color="auto"/>
            </w:tcBorders>
          </w:tcPr>
          <w:p w14:paraId="32520DD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system sends text messages async. The initial status is “Pending” or “Sending”. The further status will be updated via CallbackURL.</w:t>
            </w:r>
          </w:p>
          <w:p w14:paraId="10E963D9" w14:textId="77777777" w:rsidR="00DA644B" w:rsidRPr="003B1968" w:rsidRDefault="00DA644B" w:rsidP="00791B69">
            <w:pPr>
              <w:rPr>
                <w:rFonts w:ascii="Calibri" w:eastAsia="Calibri" w:hAnsi="Calibri" w:cs="Calibri"/>
                <w:bCs/>
                <w:noProof/>
                <w:color w:val="000000" w:themeColor="text1"/>
                <w:sz w:val="21"/>
                <w:szCs w:val="21"/>
              </w:rPr>
            </w:pPr>
          </w:p>
          <w:p w14:paraId="64A82989" w14:textId="5BC1ADE4"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w:t>
            </w:r>
            <w:hyperlink w:anchor="MessageQueueStatus" w:history="1">
              <w:r w:rsidRPr="003B1968">
                <w:rPr>
                  <w:rStyle w:val="Hyperlink"/>
                  <w:rFonts w:ascii="Calibri" w:eastAsia="Calibri" w:hAnsi="Calibri" w:cs="Calibri"/>
                  <w:bCs/>
                  <w:sz w:val="21"/>
                  <w:szCs w:val="21"/>
                </w:rPr>
                <w:t>the list of statuses.</w:t>
              </w:r>
            </w:hyperlink>
          </w:p>
        </w:tc>
        <w:tc>
          <w:tcPr>
            <w:tcW w:w="2520" w:type="dxa"/>
            <w:tcBorders>
              <w:top w:val="single" w:sz="4" w:space="0" w:color="auto"/>
              <w:left w:val="single" w:sz="4" w:space="0" w:color="auto"/>
              <w:bottom w:val="single" w:sz="4" w:space="0" w:color="auto"/>
              <w:right w:val="single" w:sz="4" w:space="0" w:color="auto"/>
            </w:tcBorders>
            <w:hideMark/>
          </w:tcPr>
          <w:p w14:paraId="224E6555" w14:textId="77777777" w:rsidR="00DA644B" w:rsidRPr="003B1968" w:rsidRDefault="00DA644B" w:rsidP="00791B69">
            <w:pPr>
              <w:rPr>
                <w:noProof/>
              </w:rPr>
            </w:pPr>
            <w:r w:rsidRPr="003B1968">
              <w:rPr>
                <w:noProof/>
              </w:rPr>
              <w:t>Sent</w:t>
            </w:r>
          </w:p>
        </w:tc>
      </w:tr>
    </w:tbl>
    <w:p w14:paraId="6694C087" w14:textId="77777777" w:rsidR="00DA644B" w:rsidRPr="003B1968" w:rsidRDefault="00DA644B" w:rsidP="00DA644B">
      <w:pPr>
        <w:rPr>
          <w:noProof/>
        </w:rPr>
      </w:pPr>
    </w:p>
    <w:p w14:paraId="73AAEFC7"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79" behindDoc="0" locked="0" layoutInCell="1" allowOverlap="1" wp14:anchorId="3956CBE4" wp14:editId="51D8BC06">
                <wp:simplePos x="0" y="0"/>
                <wp:positionH relativeFrom="margin">
                  <wp:posOffset>120770</wp:posOffset>
                </wp:positionH>
                <wp:positionV relativeFrom="paragraph">
                  <wp:posOffset>141811</wp:posOffset>
                </wp:positionV>
                <wp:extent cx="6642100" cy="645160"/>
                <wp:effectExtent l="0" t="0" r="6350" b="2540"/>
                <wp:wrapNone/>
                <wp:docPr id="63491338" name="Group 63491338"/>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30" name="Rectangle 530"/>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1" name="Text Box 63491352"/>
                        <wps:cNvSpPr txBox="1"/>
                        <wps:spPr>
                          <a:xfrm>
                            <a:off x="65314" y="142504"/>
                            <a:ext cx="1938528" cy="307239"/>
                          </a:xfrm>
                          <a:prstGeom prst="rect">
                            <a:avLst/>
                          </a:prstGeom>
                          <a:noFill/>
                          <a:ln w="6350">
                            <a:noFill/>
                          </a:ln>
                        </wps:spPr>
                        <wps:txbx>
                          <w:txbxContent>
                            <w:p w14:paraId="5AC63C4F"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2"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956CBE4" id="Group 63491338" o:spid="_x0000_s1408" style="position:absolute;margin-left:9.5pt;margin-top:11.15pt;width:523pt;height:50.8pt;z-index:251658279;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">
                <v:rect id="Rectangle 530" o:spid="_x0000_s140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" fillcolor="#f2f2f2" stroked="f" strokeweight="1pt"/>
                <v:shape id="Text Box 63491352" o:spid="_x0000_s141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14:paraId="5AC63C4F" w14:textId="77777777" w:rsidR="00DA644B" w:rsidRDefault="00DA644B" w:rsidP="00DA644B">
                        <w:pPr>
                          <w:rPr>
                            <w:b/>
                          </w:rPr>
                        </w:pPr>
                        <w:r>
                          <w:rPr>
                            <w:b/>
                          </w:rPr>
                          <w:t>Response Example</w:t>
                        </w:r>
                      </w:p>
                    </w:txbxContent>
                  </v:textbox>
                </v:shape>
                <v:shape id="Shape 31098" o:spid="_x0000_s141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2B215FD" wp14:editId="05023C4B">
                <wp:extent cx="6858000" cy="2225615"/>
                <wp:effectExtent l="0" t="0" r="0" b="381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25615"/>
                          <a:chOff x="0" y="0"/>
                          <a:chExt cx="61722" cy="13649"/>
                        </a:xfrm>
                      </wpg:grpSpPr>
                      <wps:wsp>
                        <wps:cNvPr id="2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8"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0" name="Rectangle 42621314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489F4" w14:textId="77777777" w:rsidR="00DA644B" w:rsidRDefault="00DA644B" w:rsidP="00DA644B"/>
                          </w:txbxContent>
                        </wps:txbx>
                        <wps:bodyPr rot="0" vert="horz" wrap="square" lIns="0" tIns="0" rIns="0" bIns="0" anchor="t" anchorCtr="0" upright="1">
                          <a:noAutofit/>
                        </wps:bodyPr>
                      </wps:wsp>
                      <wps:wsp>
                        <wps:cNvPr id="31" name="Rectangle 426213150"/>
                        <wps:cNvSpPr>
                          <a:spLocks noChangeArrowheads="1"/>
                        </wps:cNvSpPr>
                        <wps:spPr bwMode="auto">
                          <a:xfrm>
                            <a:off x="1509" y="5343"/>
                            <a:ext cx="57725" cy="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1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37E4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DA9A59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04262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DD72C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2D6B6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w:t>
                              </w:r>
                              <w:proofErr w:type="gramStart"/>
                              <w:r>
                                <w:rPr>
                                  <w:rFonts w:ascii="Courier New" w:eastAsia="Courier New" w:hAnsi="Courier New" w:cs="Courier New"/>
                                  <w:color w:val="333333"/>
                                  <w:sz w:val="21"/>
                                </w:rPr>
                                <w:t>Sent</w:t>
                              </w:r>
                              <w:proofErr w:type="gramEnd"/>
                              <w:r>
                                <w:rPr>
                                  <w:rFonts w:ascii="Courier New" w:eastAsia="Courier New" w:hAnsi="Courier New" w:cs="Courier New"/>
                                  <w:color w:val="333333"/>
                                  <w:sz w:val="21"/>
                                </w:rPr>
                                <w:t>”</w:t>
                              </w:r>
                            </w:p>
                            <w:p w14:paraId="52257C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326C2A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1075A64"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367602814" name="Rectangle 42621315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36542"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2B215FD" id="Group 25" o:spid="_x0000_s1412" style="width:540pt;height:175.2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">
                <v:shape id="Shape 27" o:spid="_x0000_s141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1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1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1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" path="m9525,r,1364996l,1355471,,9525,9525,xe" fillcolor="#ccc" stroked="f" strokeweight="0">
                  <v:stroke miterlimit="83231f" joinstyle="miter" endcap="square"/>
                  <v:path arrowok="t" o:connecttype="custom" o:connectlocs="96,0;96,13649;0,13554;0,95;96,0" o:connectangles="0,0,0,0,0" textboxrect="0,0,9525,1364996"/>
                </v:shape>
                <v:rect id="Rectangle 426213149" o:spid="_x0000_s141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0489F4" w14:textId="77777777" w:rsidR="00DA644B" w:rsidRDefault="00DA644B" w:rsidP="00DA644B"/>
                    </w:txbxContent>
                  </v:textbox>
                </v:rect>
                <v:rect id="Rectangle 426213150" o:spid="_x0000_s1418" style="position:absolute;left:1509;top:5343;width:57725;height:7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32D14A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37E41A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DA9A59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004262D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0DD72C9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12D6B68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“status”: “</w:t>
                        </w:r>
                        <w:proofErr w:type="gramStart"/>
                        <w:r>
                          <w:rPr>
                            <w:rFonts w:ascii="Courier New" w:eastAsia="Courier New" w:hAnsi="Courier New" w:cs="Courier New"/>
                            <w:color w:val="333333"/>
                            <w:sz w:val="21"/>
                          </w:rPr>
                          <w:t>Sent</w:t>
                        </w:r>
                        <w:proofErr w:type="gramEnd"/>
                        <w:r>
                          <w:rPr>
                            <w:rFonts w:ascii="Courier New" w:eastAsia="Courier New" w:hAnsi="Courier New" w:cs="Courier New"/>
                            <w:color w:val="333333"/>
                            <w:sz w:val="21"/>
                          </w:rPr>
                          <w:t>”</w:t>
                        </w:r>
                      </w:p>
                      <w:p w14:paraId="52257C8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326C2A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01075A64" w14:textId="77777777" w:rsidR="00DA644B" w:rsidRDefault="00DA644B" w:rsidP="00DA644B">
                        <w:pPr>
                          <w:spacing w:line="240" w:lineRule="auto"/>
                          <w:contextualSpacing/>
                        </w:pPr>
                      </w:p>
                    </w:txbxContent>
                  </v:textbox>
                </v:rect>
                <v:rect id="Rectangle 426213151" o:spid="_x0000_s141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" filled="f" stroked="f">
                  <v:textbox inset="0,0,0,0">
                    <w:txbxContent>
                      <w:p w14:paraId="12236542" w14:textId="77777777" w:rsidR="00DA644B" w:rsidRDefault="00DA644B" w:rsidP="00DA644B"/>
                    </w:txbxContent>
                  </v:textbox>
                </v:rect>
                <w10:anchorlock/>
              </v:group>
            </w:pict>
          </mc:Fallback>
        </mc:AlternateContent>
      </w:r>
    </w:p>
    <w:p w14:paraId="7FBDA558" w14:textId="77777777" w:rsidR="00DA644B" w:rsidRPr="003B1968" w:rsidRDefault="00DA644B" w:rsidP="00DA644B">
      <w:pPr>
        <w:rPr>
          <w:noProof/>
        </w:rPr>
      </w:pPr>
    </w:p>
    <w:p w14:paraId="297D0B25" w14:textId="77777777" w:rsidR="00DA644B" w:rsidRPr="003B1968" w:rsidRDefault="00DA644B" w:rsidP="00DA644B">
      <w:pPr>
        <w:rPr>
          <w:noProof/>
        </w:rPr>
      </w:pPr>
    </w:p>
    <w:p w14:paraId="3D214CC1" w14:textId="77777777" w:rsidR="00DA644B" w:rsidRPr="003B1968" w:rsidRDefault="00DA644B" w:rsidP="00491859">
      <w:pPr>
        <w:pStyle w:val="Heading4"/>
        <w:rPr>
          <w:noProof/>
        </w:rPr>
      </w:pPr>
      <w:bookmarkStart w:id="100" w:name="_ExtendMessageGroupExpiredOn"/>
      <w:bookmarkStart w:id="101" w:name="_UpdateMessageGroupExpiredOn"/>
      <w:bookmarkEnd w:id="100"/>
      <w:bookmarkEnd w:id="101"/>
      <w:r w:rsidRPr="003B1968">
        <w:rPr>
          <w:noProof/>
        </w:rPr>
        <w:t>UpdateMessageGroupExpiredOn</w:t>
      </w:r>
    </w:p>
    <w:p w14:paraId="4CFF67ED" w14:textId="09DD93B2" w:rsidR="00DA644B" w:rsidRDefault="00DA644B" w:rsidP="00DA644B">
      <w:pPr>
        <w:rPr>
          <w:noProof/>
        </w:rPr>
      </w:pPr>
      <w:r w:rsidRPr="003B1968">
        <w:rPr>
          <w:noProof/>
        </w:rPr>
        <w:t>If a message group has expired, Service Provider can use this API to update the Expiration DateTime.</w:t>
      </w:r>
      <w:r w:rsidR="00890DF5">
        <w:rPr>
          <w:noProof/>
        </w:rPr>
        <w:t xml:space="preserve"> This operation should not be used to create a NEW Message Group.</w:t>
      </w:r>
    </w:p>
    <w:tbl>
      <w:tblPr>
        <w:tblStyle w:val="TableGrid"/>
        <w:tblW w:w="0" w:type="auto"/>
        <w:tblLayout w:type="fixed"/>
        <w:tblLook w:val="06A0" w:firstRow="1" w:lastRow="0" w:firstColumn="1" w:lastColumn="0" w:noHBand="1" w:noVBand="1"/>
      </w:tblPr>
      <w:tblGrid>
        <w:gridCol w:w="805"/>
        <w:gridCol w:w="9985"/>
      </w:tblGrid>
      <w:tr w:rsidR="00074183" w:rsidRPr="003B1968" w14:paraId="10D2406D" w14:textId="77777777" w:rsidTr="00263897">
        <w:trPr>
          <w:trHeight w:val="452"/>
        </w:trPr>
        <w:tc>
          <w:tcPr>
            <w:tcW w:w="805" w:type="dxa"/>
            <w:shd w:val="clear" w:color="auto" w:fill="F2F2F2" w:themeFill="background1" w:themeFillShade="F2"/>
          </w:tcPr>
          <w:p w14:paraId="4ADE89C5" w14:textId="77777777" w:rsidR="00074183" w:rsidRPr="003B1968" w:rsidRDefault="00074183" w:rsidP="00791B69">
            <w:pPr>
              <w:jc w:val="center"/>
              <w:rPr>
                <w:b/>
                <w:bCs/>
                <w:noProof/>
              </w:rPr>
            </w:pPr>
            <w:r w:rsidRPr="003B1968">
              <w:rPr>
                <w:b/>
                <w:bCs/>
                <w:noProof/>
              </w:rPr>
              <w:t>VERB</w:t>
            </w:r>
          </w:p>
        </w:tc>
        <w:tc>
          <w:tcPr>
            <w:tcW w:w="9985" w:type="dxa"/>
            <w:shd w:val="clear" w:color="auto" w:fill="F2F2F2" w:themeFill="background1" w:themeFillShade="F2"/>
          </w:tcPr>
          <w:p w14:paraId="56583410" w14:textId="5FD7D38A" w:rsidR="00074183" w:rsidRPr="003B1968" w:rsidRDefault="00074183" w:rsidP="00791B69">
            <w:pPr>
              <w:rPr>
                <w:b/>
                <w:bCs/>
                <w:noProof/>
              </w:rPr>
            </w:pPr>
            <w:r w:rsidRPr="003B1968">
              <w:rPr>
                <w:b/>
                <w:bCs/>
                <w:noProof/>
              </w:rPr>
              <w:t>ENDPOINT</w:t>
            </w:r>
            <w:r w:rsidR="00C75BAB">
              <w:rPr>
                <w:b/>
                <w:bCs/>
                <w:noProof/>
              </w:rPr>
              <w:t xml:space="preserve"> TEMPLATE</w:t>
            </w:r>
          </w:p>
        </w:tc>
      </w:tr>
      <w:tr w:rsidR="00074183" w:rsidRPr="003B1968" w14:paraId="7F3FB3CC" w14:textId="77777777" w:rsidTr="00263897">
        <w:trPr>
          <w:trHeight w:val="452"/>
        </w:trPr>
        <w:tc>
          <w:tcPr>
            <w:tcW w:w="805" w:type="dxa"/>
            <w:shd w:val="clear" w:color="auto" w:fill="538135" w:themeFill="accent6" w:themeFillShade="BF"/>
          </w:tcPr>
          <w:p w14:paraId="6CFE5DAD" w14:textId="77777777" w:rsidR="00074183" w:rsidRPr="003B1968" w:rsidRDefault="00074183" w:rsidP="00074183">
            <w:pPr>
              <w:jc w:val="center"/>
              <w:rPr>
                <w:noProof/>
                <w:color w:val="FFFFFF" w:themeColor="background1"/>
              </w:rPr>
            </w:pPr>
            <w:r w:rsidRPr="003B1968">
              <w:rPr>
                <w:b/>
                <w:bCs/>
                <w:noProof/>
                <w:color w:val="FFFFFF" w:themeColor="background1"/>
              </w:rPr>
              <w:t>GET</w:t>
            </w:r>
          </w:p>
        </w:tc>
        <w:tc>
          <w:tcPr>
            <w:tcW w:w="9985" w:type="dxa"/>
          </w:tcPr>
          <w:p w14:paraId="755CAC02" w14:textId="03C7912F" w:rsidR="00074183" w:rsidRPr="003B1968" w:rsidRDefault="00074183" w:rsidP="00074183">
            <w:pPr>
              <w:rPr>
                <w:rFonts w:ascii="Calibri" w:eastAsia="Calibri" w:hAnsi="Calibri" w:cs="Calibri"/>
                <w:b/>
                <w:bCs/>
                <w:noProof/>
                <w:color w:val="5B9AD5"/>
                <w:sz w:val="21"/>
                <w:szCs w:val="21"/>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hAnsi="Calibri" w:cs="Calibri"/>
                <w:b/>
                <w:bCs/>
                <w:noProof/>
                <w:color w:val="2E74B5" w:themeColor="accent1" w:themeShade="BF"/>
                <w:sz w:val="21"/>
                <w:szCs w:val="21"/>
                <w:u w:val="single"/>
              </w:rPr>
              <w:t>Update</w:t>
            </w:r>
            <w:r w:rsidRPr="003B1968">
              <w:rPr>
                <w:rFonts w:ascii="Calibri" w:eastAsia="Calibri" w:hAnsi="Calibri" w:cs="Calibri"/>
                <w:b/>
                <w:bCs/>
                <w:noProof/>
                <w:color w:val="2E74B5" w:themeColor="accent1" w:themeShade="BF"/>
                <w:sz w:val="21"/>
                <w:szCs w:val="21"/>
                <w:u w:val="single"/>
              </w:rPr>
              <w:t>MessageGroupExpiredOn</w:t>
            </w:r>
            <w:r w:rsidR="002558A7">
              <w:rPr>
                <w:rFonts w:ascii="Calibri" w:eastAsia="Calibri" w:hAnsi="Calibri" w:cs="Calibri"/>
                <w:b/>
                <w:bCs/>
                <w:noProof/>
                <w:color w:val="2E74B5" w:themeColor="accent1" w:themeShade="BF"/>
                <w:sz w:val="21"/>
                <w:szCs w:val="21"/>
                <w:u w:val="single"/>
              </w:rPr>
              <w:t>?[messageGroupId]?[ExpireOn]</w:t>
            </w:r>
          </w:p>
        </w:tc>
      </w:tr>
    </w:tbl>
    <w:p w14:paraId="40D51DA1" w14:textId="77777777" w:rsidR="00074183" w:rsidRPr="003B1968" w:rsidRDefault="00074183" w:rsidP="00DA644B">
      <w:pPr>
        <w:rPr>
          <w:noProof/>
        </w:rPr>
      </w:pPr>
    </w:p>
    <w:p w14:paraId="7D42C45D" w14:textId="77777777" w:rsidR="00DA644B" w:rsidRPr="003B1968" w:rsidRDefault="00DA644B" w:rsidP="00DA644B">
      <w:pPr>
        <w:rPr>
          <w:noProof/>
        </w:rPr>
      </w:pPr>
    </w:p>
    <w:p w14:paraId="057418C1"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1838"/>
        <w:gridCol w:w="1418"/>
        <w:gridCol w:w="4394"/>
        <w:gridCol w:w="1975"/>
      </w:tblGrid>
      <w:tr w:rsidR="00DA644B" w:rsidRPr="003B1968" w14:paraId="01FAB5A2" w14:textId="77777777" w:rsidTr="00791B69">
        <w:trPr>
          <w:trHeight w:val="452"/>
        </w:trPr>
        <w:tc>
          <w:tcPr>
            <w:tcW w:w="1838" w:type="dxa"/>
            <w:shd w:val="clear" w:color="auto" w:fill="F2F2F2" w:themeFill="background1" w:themeFillShade="F2"/>
          </w:tcPr>
          <w:p w14:paraId="51E6460E" w14:textId="77777777" w:rsidR="00DA644B" w:rsidRPr="003B1968" w:rsidRDefault="00DA644B" w:rsidP="00791B69">
            <w:pPr>
              <w:rPr>
                <w:b/>
                <w:bCs/>
                <w:noProof/>
              </w:rPr>
            </w:pPr>
            <w:r w:rsidRPr="003B1968">
              <w:rPr>
                <w:b/>
                <w:bCs/>
                <w:noProof/>
              </w:rPr>
              <w:t>Property Name</w:t>
            </w:r>
          </w:p>
        </w:tc>
        <w:tc>
          <w:tcPr>
            <w:tcW w:w="1418" w:type="dxa"/>
            <w:shd w:val="clear" w:color="auto" w:fill="F2F2F2" w:themeFill="background1" w:themeFillShade="F2"/>
          </w:tcPr>
          <w:p w14:paraId="0A1A6BCB" w14:textId="77777777" w:rsidR="00DA644B" w:rsidRPr="003B1968" w:rsidRDefault="00DA644B" w:rsidP="00791B69">
            <w:pPr>
              <w:rPr>
                <w:b/>
                <w:bCs/>
                <w:noProof/>
              </w:rPr>
            </w:pPr>
            <w:r w:rsidRPr="003B1968">
              <w:rPr>
                <w:b/>
                <w:bCs/>
                <w:noProof/>
              </w:rPr>
              <w:t>Type</w:t>
            </w:r>
          </w:p>
        </w:tc>
        <w:tc>
          <w:tcPr>
            <w:tcW w:w="4394" w:type="dxa"/>
            <w:shd w:val="clear" w:color="auto" w:fill="F2F2F2" w:themeFill="background1" w:themeFillShade="F2"/>
          </w:tcPr>
          <w:p w14:paraId="32A60305" w14:textId="77777777" w:rsidR="00DA644B" w:rsidRPr="003B1968" w:rsidRDefault="00DA644B" w:rsidP="00791B69">
            <w:pPr>
              <w:rPr>
                <w:b/>
                <w:bCs/>
                <w:noProof/>
              </w:rPr>
            </w:pPr>
            <w:r w:rsidRPr="003B1968">
              <w:rPr>
                <w:b/>
                <w:bCs/>
                <w:noProof/>
              </w:rPr>
              <w:t>Description</w:t>
            </w:r>
          </w:p>
        </w:tc>
        <w:tc>
          <w:tcPr>
            <w:tcW w:w="1975" w:type="dxa"/>
            <w:shd w:val="clear" w:color="auto" w:fill="F2F2F2" w:themeFill="background1" w:themeFillShade="F2"/>
          </w:tcPr>
          <w:p w14:paraId="25CE9A1B" w14:textId="77777777" w:rsidR="00DA644B" w:rsidRPr="003B1968" w:rsidRDefault="00DA644B" w:rsidP="00791B69">
            <w:pPr>
              <w:rPr>
                <w:b/>
                <w:bCs/>
                <w:noProof/>
              </w:rPr>
            </w:pPr>
            <w:r w:rsidRPr="003B1968">
              <w:rPr>
                <w:b/>
                <w:bCs/>
                <w:noProof/>
              </w:rPr>
              <w:t>Example</w:t>
            </w:r>
          </w:p>
        </w:tc>
      </w:tr>
      <w:tr w:rsidR="00DA644B" w:rsidRPr="003B1968" w14:paraId="6D156557" w14:textId="77777777" w:rsidTr="00791B69">
        <w:trPr>
          <w:trHeight w:val="452"/>
        </w:trPr>
        <w:tc>
          <w:tcPr>
            <w:tcW w:w="1838" w:type="dxa"/>
            <w:shd w:val="clear" w:color="auto" w:fill="FFFFFF" w:themeFill="background1"/>
          </w:tcPr>
          <w:p w14:paraId="0A16C7B2" w14:textId="77777777" w:rsidR="00DA644B" w:rsidRPr="003B1968" w:rsidRDefault="00DA644B" w:rsidP="00791B69">
            <w:pPr>
              <w:rPr>
                <w:noProof/>
                <w:color w:val="000000" w:themeColor="text1"/>
              </w:rPr>
            </w:pPr>
            <w:bookmarkStart w:id="102" w:name="_Hlk51250704"/>
            <w:r w:rsidRPr="003B1968">
              <w:rPr>
                <w:noProof/>
                <w:color w:val="000000" w:themeColor="text1"/>
              </w:rPr>
              <w:t>MessageGroupId</w:t>
            </w:r>
          </w:p>
        </w:tc>
        <w:tc>
          <w:tcPr>
            <w:tcW w:w="1418" w:type="dxa"/>
          </w:tcPr>
          <w:p w14:paraId="26F7A1DA"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String</w:t>
            </w:r>
          </w:p>
        </w:tc>
        <w:tc>
          <w:tcPr>
            <w:tcW w:w="4394" w:type="dxa"/>
          </w:tcPr>
          <w:p w14:paraId="0508FCC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Id to group messages such as case number.</w:t>
            </w:r>
            <w:r w:rsidRPr="003B1968">
              <w:rPr>
                <w:rFonts w:ascii="Calibri" w:eastAsia="Calibri" w:hAnsi="Calibri" w:cs="Calibri"/>
                <w:noProof/>
                <w:color w:val="000000" w:themeColor="text1"/>
                <w:sz w:val="21"/>
                <w:szCs w:val="21"/>
              </w:rPr>
              <w:br/>
            </w:r>
            <w:r w:rsidRPr="003B1968">
              <w:rPr>
                <w:rFonts w:ascii="Calibri" w:eastAsia="Calibri" w:hAnsi="Calibri" w:cs="Calibri"/>
                <w:bCs/>
                <w:noProof/>
                <w:color w:val="000000" w:themeColor="text1"/>
                <w:sz w:val="21"/>
                <w:szCs w:val="21"/>
              </w:rPr>
              <w:t>Not filtered if not specified.</w:t>
            </w:r>
          </w:p>
        </w:tc>
        <w:tc>
          <w:tcPr>
            <w:tcW w:w="1975" w:type="dxa"/>
          </w:tcPr>
          <w:p w14:paraId="44D6520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AP_32f9056a30fb9</w:t>
            </w:r>
          </w:p>
        </w:tc>
      </w:tr>
      <w:bookmarkEnd w:id="102"/>
      <w:tr w:rsidR="00DA644B" w:rsidRPr="003B1968" w14:paraId="53CDADA7" w14:textId="77777777" w:rsidTr="00791B69">
        <w:trPr>
          <w:trHeight w:val="452"/>
        </w:trPr>
        <w:tc>
          <w:tcPr>
            <w:tcW w:w="1838" w:type="dxa"/>
            <w:shd w:val="clear" w:color="auto" w:fill="FFFFFF" w:themeFill="background1"/>
          </w:tcPr>
          <w:p w14:paraId="68DDA2C1" w14:textId="77777777" w:rsidR="00DA644B" w:rsidRPr="003B1968" w:rsidRDefault="00DA644B" w:rsidP="00791B69">
            <w:pPr>
              <w:rPr>
                <w:noProof/>
                <w:color w:val="000000" w:themeColor="text1"/>
              </w:rPr>
            </w:pPr>
            <w:r w:rsidRPr="003B1968">
              <w:rPr>
                <w:noProof/>
                <w:color w:val="000000" w:themeColor="text1"/>
              </w:rPr>
              <w:lastRenderedPageBreak/>
              <w:t>ExpireOn</w:t>
            </w:r>
          </w:p>
        </w:tc>
        <w:tc>
          <w:tcPr>
            <w:tcW w:w="1418" w:type="dxa"/>
          </w:tcPr>
          <w:p w14:paraId="19B9B28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4394" w:type="dxa"/>
          </w:tcPr>
          <w:p w14:paraId="0403053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 time for the Message Group to expire.</w:t>
            </w:r>
          </w:p>
        </w:tc>
        <w:tc>
          <w:tcPr>
            <w:tcW w:w="1975" w:type="dxa"/>
          </w:tcPr>
          <w:p w14:paraId="02ECDC57"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2020-02-01</w:t>
            </w:r>
          </w:p>
        </w:tc>
      </w:tr>
    </w:tbl>
    <w:p w14:paraId="4A3A85AD" w14:textId="77777777" w:rsidR="00DA644B" w:rsidRPr="003B1968" w:rsidRDefault="00DA644B" w:rsidP="00DA644B">
      <w:pPr>
        <w:rPr>
          <w:noProof/>
        </w:rPr>
      </w:pPr>
    </w:p>
    <w:p w14:paraId="422719C9" w14:textId="77777777" w:rsidR="00DA644B" w:rsidRPr="003B1968" w:rsidRDefault="00DA644B" w:rsidP="00491859">
      <w:pPr>
        <w:pStyle w:val="Heading5"/>
        <w:rPr>
          <w:noProof/>
        </w:rPr>
      </w:pPr>
      <w:r w:rsidRPr="003B1968">
        <w:rPr>
          <w:noProof/>
        </w:rPr>
        <w:t>RETURNS</w:t>
      </w:r>
    </w:p>
    <w:p w14:paraId="711508FC" w14:textId="77777777" w:rsidR="00DA644B" w:rsidRPr="003B1968" w:rsidRDefault="00DA644B" w:rsidP="00DA644B">
      <w:pPr>
        <w:rPr>
          <w:noProof/>
        </w:rPr>
      </w:pPr>
      <w:r w:rsidRPr="003B1968">
        <w:rPr>
          <w:noProof/>
        </w:rPr>
        <w:t>Returns as true if all validations are met.</w:t>
      </w:r>
    </w:p>
    <w:p w14:paraId="4F06AB00"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80" behindDoc="0" locked="0" layoutInCell="1" allowOverlap="1" wp14:anchorId="401B55CB" wp14:editId="73B718DF">
                <wp:simplePos x="0" y="0"/>
                <wp:positionH relativeFrom="margin">
                  <wp:posOffset>112143</wp:posOffset>
                </wp:positionH>
                <wp:positionV relativeFrom="paragraph">
                  <wp:posOffset>61020</wp:posOffset>
                </wp:positionV>
                <wp:extent cx="6642100" cy="645160"/>
                <wp:effectExtent l="0" t="0" r="6350" b="2540"/>
                <wp:wrapNone/>
                <wp:docPr id="1149204876" name="Group 1149204876"/>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54" name="Rectangle 55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Text Box 367602808"/>
                        <wps:cNvSpPr txBox="1"/>
                        <wps:spPr>
                          <a:xfrm>
                            <a:off x="65314" y="142504"/>
                            <a:ext cx="1938528" cy="307239"/>
                          </a:xfrm>
                          <a:prstGeom prst="rect">
                            <a:avLst/>
                          </a:prstGeom>
                          <a:noFill/>
                          <a:ln w="6350">
                            <a:noFill/>
                          </a:ln>
                        </wps:spPr>
                        <wps:txbx>
                          <w:txbxContent>
                            <w:p w14:paraId="68C1E4D9"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01B55CB" id="Group 1149204876" o:spid="_x0000_s1420" style="position:absolute;margin-left:8.85pt;margin-top:4.8pt;width:523pt;height:50.8pt;z-index:251658280;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">
                <v:rect id="Rectangle 554" o:spid="_x0000_s142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" fillcolor="#f2f2f2" stroked="f" strokeweight="1pt"/>
                <v:shape id="Text Box 367602808" o:spid="_x0000_s142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68C1E4D9" w14:textId="77777777" w:rsidR="00DA644B" w:rsidRDefault="00DA644B" w:rsidP="00DA644B">
                        <w:pPr>
                          <w:rPr>
                            <w:b/>
                          </w:rPr>
                        </w:pPr>
                        <w:r>
                          <w:rPr>
                            <w:b/>
                          </w:rPr>
                          <w:t>Response Example</w:t>
                        </w:r>
                      </w:p>
                    </w:txbxContent>
                  </v:textbox>
                </v:shape>
                <v:shape id="Shape 31098" o:spid="_x0000_s142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524211D4" wp14:editId="4BB2E4BB">
                <wp:extent cx="6858000" cy="1759585"/>
                <wp:effectExtent l="0" t="0" r="0" b="12065"/>
                <wp:docPr id="1149204864" name="Group 1149204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759585"/>
                          <a:chOff x="0" y="0"/>
                          <a:chExt cx="61722" cy="13649"/>
                        </a:xfrm>
                      </wpg:grpSpPr>
                      <wps:wsp>
                        <wps:cNvPr id="114920486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6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2" name="Rectangle 36760280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597B" w14:textId="77777777" w:rsidR="00DA644B" w:rsidRDefault="00DA644B" w:rsidP="00DA644B"/>
                          </w:txbxContent>
                        </wps:txbx>
                        <wps:bodyPr rot="0" vert="horz" wrap="square" lIns="0" tIns="0" rIns="0" bIns="0" anchor="t" anchorCtr="0" upright="1">
                          <a:noAutofit/>
                        </wps:bodyPr>
                      </wps:wsp>
                      <wps:wsp>
                        <wps:cNvPr id="1149204873" name="Rectangle 367602803"/>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BF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E1095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D3BE1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1D59AA4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3E58F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true</w:t>
                              </w:r>
                            </w:p>
                            <w:p w14:paraId="68C98B0D"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149204875" name="Rectangle 36760280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84FB0"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524211D4" id="Group 1149204864" o:spid="_x0000_s1424" style="width:540pt;height:138.5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">
                <v:shape id="Shape 27" o:spid="_x0000_s142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2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2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2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" path="m9525,r,1364996l,1355471,,9525,9525,xe" fillcolor="#ccc" stroked="f" strokeweight="0">
                  <v:stroke miterlimit="83231f" joinstyle="miter" endcap="square"/>
                  <v:path arrowok="t" o:connecttype="custom" o:connectlocs="96,0;96,13649;0,13554;0,95;96,0" o:connectangles="0,0,0,0,0" textboxrect="0,0,9525,1364996"/>
                </v:shape>
                <v:rect id="Rectangle 367602802" o:spid="_x0000_s142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" filled="f" stroked="f">
                  <v:textbox inset="0,0,0,0">
                    <w:txbxContent>
                      <w:p w14:paraId="7175597B" w14:textId="77777777" w:rsidR="00DA644B" w:rsidRDefault="00DA644B" w:rsidP="00DA644B"/>
                    </w:txbxContent>
                  </v:textbox>
                </v:rect>
                <v:rect id="Rectangle 367602803" o:spid="_x0000_s1430"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" filled="f" stroked="f">
                  <v:textbox inset="0,0,0,0">
                    <w:txbxContent>
                      <w:p w14:paraId="3DF6BF2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E10954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1D3BE1F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1D59AA4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13E58FC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true</w:t>
                        </w:r>
                      </w:p>
                      <w:p w14:paraId="68C98B0D"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367602804" o:spid="_x0000_s143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" filled="f" stroked="f">
                  <v:textbox inset="0,0,0,0">
                    <w:txbxContent>
                      <w:p w14:paraId="16E84FB0" w14:textId="77777777" w:rsidR="00DA644B" w:rsidRDefault="00DA644B" w:rsidP="00DA644B"/>
                    </w:txbxContent>
                  </v:textbox>
                </v:rect>
                <w10:anchorlock/>
              </v:group>
            </w:pict>
          </mc:Fallback>
        </mc:AlternateContent>
      </w:r>
    </w:p>
    <w:p w14:paraId="4DDAF7CA" w14:textId="77777777" w:rsidR="00DA644B" w:rsidRPr="003B1968" w:rsidRDefault="00DA644B" w:rsidP="00DA644B">
      <w:pPr>
        <w:rPr>
          <w:noProof/>
        </w:rPr>
      </w:pPr>
    </w:p>
    <w:p w14:paraId="6460E396" w14:textId="77777777" w:rsidR="00DA644B" w:rsidRPr="003B1968" w:rsidRDefault="00DA644B" w:rsidP="00DA644B">
      <w:pPr>
        <w:rPr>
          <w:noProof/>
        </w:rPr>
      </w:pPr>
    </w:p>
    <w:p w14:paraId="7407DE36" w14:textId="77777777" w:rsidR="00DA644B" w:rsidRPr="003B1968" w:rsidRDefault="00DA644B" w:rsidP="00491859">
      <w:pPr>
        <w:pStyle w:val="Heading4"/>
        <w:rPr>
          <w:noProof/>
        </w:rPr>
      </w:pPr>
      <w:bookmarkStart w:id="103" w:name="_UpdateMessageGroupTitle"/>
      <w:bookmarkStart w:id="104" w:name="_Hlk69719550"/>
      <w:bookmarkEnd w:id="103"/>
      <w:r w:rsidRPr="003B1968">
        <w:rPr>
          <w:noProof/>
        </w:rPr>
        <w:t>UpdateMessageGroupTitle</w:t>
      </w:r>
    </w:p>
    <w:p w14:paraId="6CE4ACF5" w14:textId="77777777" w:rsidR="00DA644B" w:rsidRPr="003B1968" w:rsidRDefault="00DA644B" w:rsidP="00DA644B">
      <w:pPr>
        <w:rPr>
          <w:noProof/>
        </w:rPr>
      </w:pPr>
      <w:r w:rsidRPr="003B1968">
        <w:rPr>
          <w:noProof/>
        </w:rPr>
        <w:t>Service Providers can update the title of their message groups by calling this API.</w:t>
      </w:r>
    </w:p>
    <w:tbl>
      <w:tblPr>
        <w:tblStyle w:val="TableGrid"/>
        <w:tblW w:w="0" w:type="auto"/>
        <w:tblLook w:val="06A0" w:firstRow="1" w:lastRow="0" w:firstColumn="1" w:lastColumn="0" w:noHBand="1" w:noVBand="1"/>
      </w:tblPr>
      <w:tblGrid>
        <w:gridCol w:w="1113"/>
        <w:gridCol w:w="6974"/>
      </w:tblGrid>
      <w:tr w:rsidR="00DA644B" w:rsidRPr="003B1968" w14:paraId="6D8436BB" w14:textId="77777777" w:rsidTr="00791B69">
        <w:trPr>
          <w:trHeight w:val="452"/>
        </w:trPr>
        <w:tc>
          <w:tcPr>
            <w:tcW w:w="1113" w:type="dxa"/>
            <w:shd w:val="clear" w:color="auto" w:fill="F2F2F2" w:themeFill="background1" w:themeFillShade="F2"/>
          </w:tcPr>
          <w:p w14:paraId="1BCC3036" w14:textId="77777777" w:rsidR="00DA644B" w:rsidRPr="003B1968" w:rsidRDefault="00DA644B" w:rsidP="00791B69">
            <w:pPr>
              <w:jc w:val="center"/>
              <w:rPr>
                <w:b/>
                <w:bCs/>
                <w:noProof/>
              </w:rPr>
            </w:pPr>
            <w:r w:rsidRPr="003B1968">
              <w:rPr>
                <w:b/>
                <w:bCs/>
                <w:noProof/>
              </w:rPr>
              <w:t>VERB</w:t>
            </w:r>
          </w:p>
        </w:tc>
        <w:tc>
          <w:tcPr>
            <w:tcW w:w="6622" w:type="dxa"/>
            <w:shd w:val="clear" w:color="auto" w:fill="F2F2F2" w:themeFill="background1" w:themeFillShade="F2"/>
          </w:tcPr>
          <w:p w14:paraId="03624F2D" w14:textId="5C07E2DA"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08B18C0F" w14:textId="77777777" w:rsidTr="00791B69">
        <w:trPr>
          <w:trHeight w:val="452"/>
        </w:trPr>
        <w:tc>
          <w:tcPr>
            <w:tcW w:w="1113" w:type="dxa"/>
            <w:shd w:val="clear" w:color="auto" w:fill="FFC000" w:themeFill="accent4"/>
          </w:tcPr>
          <w:p w14:paraId="0434856B" w14:textId="77777777" w:rsidR="00DA644B" w:rsidRPr="003B1968" w:rsidRDefault="00DA644B" w:rsidP="00791B69">
            <w:pPr>
              <w:jc w:val="center"/>
              <w:rPr>
                <w:b/>
                <w:bCs/>
                <w:noProof/>
                <w:color w:val="FFFFFF" w:themeColor="background1"/>
              </w:rPr>
            </w:pPr>
            <w:r w:rsidRPr="003B1968">
              <w:rPr>
                <w:b/>
                <w:bCs/>
                <w:noProof/>
                <w:color w:val="FFFFFF" w:themeColor="background1"/>
              </w:rPr>
              <w:t>POST</w:t>
            </w:r>
          </w:p>
        </w:tc>
        <w:tc>
          <w:tcPr>
            <w:tcW w:w="6622" w:type="dxa"/>
          </w:tcPr>
          <w:p w14:paraId="6DEF197C" w14:textId="1A196E8D" w:rsidR="00DA644B" w:rsidRPr="003B1968" w:rsidRDefault="00DA644B" w:rsidP="00791B69">
            <w:pPr>
              <w:rPr>
                <w:noProof/>
                <w:color w:val="2E74B5" w:themeColor="accent1" w:themeShade="BF"/>
              </w:rPr>
            </w:pPr>
            <w:r w:rsidRPr="003B1968">
              <w:rPr>
                <w:rFonts w:ascii="Calibri" w:eastAsia="Calibri" w:hAnsi="Calibri" w:cs="Calibri"/>
                <w:b/>
                <w:bCs/>
                <w:noProof/>
                <w:color w:val="2E74B5" w:themeColor="accent1" w:themeShade="BF"/>
                <w:sz w:val="21"/>
                <w:szCs w:val="21"/>
                <w:u w:val="single"/>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bCs/>
                <w:noProof/>
                <w:color w:val="2E74B5" w:themeColor="accent1" w:themeShade="BF"/>
                <w:sz w:val="21"/>
                <w:szCs w:val="21"/>
                <w:u w:val="single"/>
              </w:rPr>
              <w:t>UpdateMessageGroupTitle</w:t>
            </w:r>
          </w:p>
        </w:tc>
      </w:tr>
    </w:tbl>
    <w:p w14:paraId="1E56BF0B" w14:textId="77777777" w:rsidR="00DA644B" w:rsidRPr="003B1968" w:rsidRDefault="00DA644B" w:rsidP="00DA644B">
      <w:pPr>
        <w:rPr>
          <w:noProof/>
        </w:rPr>
      </w:pPr>
    </w:p>
    <w:p w14:paraId="00EBC731" w14:textId="6E6A26AB" w:rsidR="00DA644B" w:rsidRDefault="00D12F1F" w:rsidP="00491859">
      <w:pPr>
        <w:pStyle w:val="Heading5"/>
        <w:rPr>
          <w:noProof/>
        </w:rPr>
      </w:pPr>
      <w:r>
        <w:rPr>
          <w:noProof/>
        </w:rPr>
        <w:t>Post Body</w:t>
      </w:r>
    </w:p>
    <w:p w14:paraId="44D59B29" w14:textId="7202DEB4" w:rsidR="00D12F1F" w:rsidRPr="00D12F1F" w:rsidRDefault="00D12F1F" w:rsidP="00D12F1F">
      <w:pPr>
        <w:pStyle w:val="ListParagraph"/>
        <w:numPr>
          <w:ilvl w:val="0"/>
          <w:numId w:val="44"/>
        </w:numPr>
        <w:rPr>
          <w:noProof/>
        </w:rPr>
      </w:pPr>
      <w:r w:rsidRPr="009508EE">
        <w:rPr>
          <w:rFonts w:ascii="Cascadia Mono" w:eastAsia="바탕" w:hAnsi="Cascadia Mono" w:cs="Cascadia Mono"/>
          <w:noProof/>
          <w:color w:val="000000"/>
          <w:sz w:val="19"/>
          <w:szCs w:val="19"/>
        </w:rPr>
        <w:t>Name: “</w:t>
      </w:r>
      <w:r>
        <w:rPr>
          <w:rFonts w:ascii="Cascadia Mono" w:eastAsia="바탕" w:hAnsi="Cascadia Mono" w:cs="Cascadia Mono"/>
          <w:noProof/>
          <w:color w:val="000000"/>
          <w:sz w:val="19"/>
          <w:szCs w:val="19"/>
        </w:rPr>
        <w:t>u</w:t>
      </w:r>
      <w:r w:rsidRPr="00D12F1F">
        <w:rPr>
          <w:rFonts w:ascii="Cascadia Mono" w:eastAsia="바탕" w:hAnsi="Cascadia Mono" w:cs="Cascadia Mono"/>
          <w:noProof/>
          <w:color w:val="000000"/>
          <w:sz w:val="19"/>
          <w:szCs w:val="19"/>
        </w:rPr>
        <w:t>pdateMessageGroupTitleRequest</w:t>
      </w:r>
      <w:r w:rsidRPr="009508EE">
        <w:rPr>
          <w:rFonts w:ascii="Cascadia Mono" w:eastAsia="바탕" w:hAnsi="Cascadia Mono" w:cs="Cascadia Mono"/>
          <w:noProof/>
          <w:color w:val="000000"/>
          <w:sz w:val="19"/>
          <w:szCs w:val="19"/>
        </w:rPr>
        <w:t>”</w:t>
      </w:r>
    </w:p>
    <w:p w14:paraId="795A68ED" w14:textId="1ED8CAE3" w:rsidR="00D12F1F" w:rsidRPr="00D12F1F" w:rsidRDefault="00D12F1F" w:rsidP="00D12F1F">
      <w:pPr>
        <w:pStyle w:val="ListParagraph"/>
        <w:numPr>
          <w:ilvl w:val="0"/>
          <w:numId w:val="44"/>
        </w:numPr>
        <w:rPr>
          <w:noProof/>
        </w:rPr>
      </w:pPr>
      <w:r w:rsidRPr="00D12F1F">
        <w:rPr>
          <w:rFonts w:ascii="Cascadia Mono" w:eastAsia="바탕" w:hAnsi="Cascadia Mono" w:cs="Cascadia Mono"/>
          <w:noProof/>
          <w:color w:val="000000"/>
          <w:sz w:val="19"/>
          <w:szCs w:val="19"/>
        </w:rPr>
        <w:t>Type: UpdateMessageGroupTitleRequest</w:t>
      </w:r>
    </w:p>
    <w:tbl>
      <w:tblPr>
        <w:tblStyle w:val="TableGrid"/>
        <w:tblW w:w="0" w:type="auto"/>
        <w:tblLook w:val="06A0" w:firstRow="1" w:lastRow="0" w:firstColumn="1" w:lastColumn="0" w:noHBand="1" w:noVBand="1"/>
      </w:tblPr>
      <w:tblGrid>
        <w:gridCol w:w="1959"/>
        <w:gridCol w:w="1418"/>
        <w:gridCol w:w="4394"/>
        <w:gridCol w:w="1975"/>
      </w:tblGrid>
      <w:tr w:rsidR="00DA644B" w:rsidRPr="003B1968" w14:paraId="70BB5FCE" w14:textId="77777777" w:rsidTr="00791B69">
        <w:trPr>
          <w:trHeight w:val="452"/>
        </w:trPr>
        <w:tc>
          <w:tcPr>
            <w:tcW w:w="1959" w:type="dxa"/>
            <w:shd w:val="clear" w:color="auto" w:fill="F2F2F2" w:themeFill="background1" w:themeFillShade="F2"/>
          </w:tcPr>
          <w:p w14:paraId="70454D22" w14:textId="77777777" w:rsidR="00DA644B" w:rsidRPr="003B1968" w:rsidRDefault="00DA644B" w:rsidP="00791B69">
            <w:pPr>
              <w:rPr>
                <w:b/>
                <w:bCs/>
                <w:noProof/>
              </w:rPr>
            </w:pPr>
            <w:r w:rsidRPr="003B1968">
              <w:rPr>
                <w:b/>
                <w:bCs/>
                <w:noProof/>
              </w:rPr>
              <w:t>Property Name</w:t>
            </w:r>
          </w:p>
        </w:tc>
        <w:tc>
          <w:tcPr>
            <w:tcW w:w="1418" w:type="dxa"/>
            <w:shd w:val="clear" w:color="auto" w:fill="F2F2F2" w:themeFill="background1" w:themeFillShade="F2"/>
          </w:tcPr>
          <w:p w14:paraId="2DAD033F" w14:textId="77777777" w:rsidR="00DA644B" w:rsidRPr="003B1968" w:rsidRDefault="00DA644B" w:rsidP="00791B69">
            <w:pPr>
              <w:rPr>
                <w:b/>
                <w:bCs/>
                <w:noProof/>
              </w:rPr>
            </w:pPr>
            <w:r w:rsidRPr="003B1968">
              <w:rPr>
                <w:b/>
                <w:bCs/>
                <w:noProof/>
              </w:rPr>
              <w:t>Type</w:t>
            </w:r>
          </w:p>
        </w:tc>
        <w:tc>
          <w:tcPr>
            <w:tcW w:w="4394" w:type="dxa"/>
            <w:shd w:val="clear" w:color="auto" w:fill="F2F2F2" w:themeFill="background1" w:themeFillShade="F2"/>
          </w:tcPr>
          <w:p w14:paraId="61624A7F" w14:textId="77777777" w:rsidR="00DA644B" w:rsidRPr="003B1968" w:rsidRDefault="00DA644B" w:rsidP="00791B69">
            <w:pPr>
              <w:rPr>
                <w:b/>
                <w:bCs/>
                <w:noProof/>
              </w:rPr>
            </w:pPr>
            <w:r w:rsidRPr="003B1968">
              <w:rPr>
                <w:b/>
                <w:bCs/>
                <w:noProof/>
              </w:rPr>
              <w:t>Description</w:t>
            </w:r>
          </w:p>
        </w:tc>
        <w:tc>
          <w:tcPr>
            <w:tcW w:w="1975" w:type="dxa"/>
            <w:shd w:val="clear" w:color="auto" w:fill="F2F2F2" w:themeFill="background1" w:themeFillShade="F2"/>
          </w:tcPr>
          <w:p w14:paraId="12D0D656" w14:textId="77777777" w:rsidR="00DA644B" w:rsidRPr="003B1968" w:rsidRDefault="00DA644B" w:rsidP="00791B69">
            <w:pPr>
              <w:rPr>
                <w:b/>
                <w:bCs/>
                <w:noProof/>
              </w:rPr>
            </w:pPr>
            <w:r w:rsidRPr="003B1968">
              <w:rPr>
                <w:b/>
                <w:bCs/>
                <w:noProof/>
              </w:rPr>
              <w:t>Example</w:t>
            </w:r>
          </w:p>
        </w:tc>
      </w:tr>
      <w:tr w:rsidR="00D12F1F" w:rsidRPr="003B1968" w14:paraId="4736072E" w14:textId="77777777" w:rsidTr="00B45BD8">
        <w:trPr>
          <w:trHeight w:val="452"/>
        </w:trPr>
        <w:tc>
          <w:tcPr>
            <w:tcW w:w="9746" w:type="dxa"/>
            <w:gridSpan w:val="4"/>
            <w:shd w:val="clear" w:color="auto" w:fill="FFFFFF" w:themeFill="background1"/>
          </w:tcPr>
          <w:p w14:paraId="3C348DF0" w14:textId="2FA939F8" w:rsidR="00D12F1F" w:rsidRPr="003B1968" w:rsidRDefault="00D12F1F"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D12F1F">
              <w:rPr>
                <w:rFonts w:ascii="Cascadia Mono" w:eastAsia="바탕" w:hAnsi="Cascadia Mono" w:cs="Cascadia Mono"/>
                <w:noProof/>
                <w:color w:val="000000"/>
                <w:sz w:val="19"/>
                <w:szCs w:val="19"/>
              </w:rPr>
              <w:t>UpdateMessageGroupTitleRequest</w:t>
            </w:r>
            <w:r w:rsidRPr="003B1968">
              <w:rPr>
                <w:noProof/>
              </w:rPr>
              <w:t xml:space="preserve"> &gt;&gt;</w:t>
            </w:r>
          </w:p>
        </w:tc>
      </w:tr>
      <w:tr w:rsidR="00DA644B" w:rsidRPr="003B1968" w14:paraId="7BC7D1E7" w14:textId="77777777" w:rsidTr="00791B69">
        <w:trPr>
          <w:trHeight w:val="452"/>
        </w:trPr>
        <w:tc>
          <w:tcPr>
            <w:tcW w:w="1959" w:type="dxa"/>
            <w:shd w:val="clear" w:color="auto" w:fill="FFFFFF" w:themeFill="background1"/>
          </w:tcPr>
          <w:p w14:paraId="5F575560" w14:textId="77777777" w:rsidR="00DA644B" w:rsidRPr="003B1968" w:rsidRDefault="00DA644B" w:rsidP="00791B69">
            <w:pPr>
              <w:rPr>
                <w:noProof/>
                <w:color w:val="000000" w:themeColor="text1"/>
              </w:rPr>
            </w:pPr>
            <w:r w:rsidRPr="003B1968">
              <w:rPr>
                <w:noProof/>
                <w:color w:val="000000" w:themeColor="text1"/>
              </w:rPr>
              <w:t xml:space="preserve">MessageGroupId </w:t>
            </w:r>
          </w:p>
        </w:tc>
        <w:tc>
          <w:tcPr>
            <w:tcW w:w="1418" w:type="dxa"/>
          </w:tcPr>
          <w:p w14:paraId="34732150"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94" w:type="dxa"/>
          </w:tcPr>
          <w:p w14:paraId="3FD1C0F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Id to group messages such as case number.</w:t>
            </w:r>
            <w:r w:rsidRPr="003B1968">
              <w:rPr>
                <w:rFonts w:ascii="Calibri" w:eastAsia="Calibri" w:hAnsi="Calibri" w:cs="Calibri"/>
                <w:noProof/>
                <w:color w:val="000000" w:themeColor="text1"/>
                <w:sz w:val="21"/>
                <w:szCs w:val="21"/>
              </w:rPr>
              <w:br/>
            </w:r>
            <w:r w:rsidRPr="003B1968">
              <w:rPr>
                <w:rFonts w:ascii="Calibri" w:eastAsia="Calibri" w:hAnsi="Calibri" w:cs="Calibri"/>
                <w:bCs/>
                <w:noProof/>
                <w:color w:val="000000" w:themeColor="text1"/>
                <w:sz w:val="21"/>
                <w:szCs w:val="21"/>
              </w:rPr>
              <w:t>No filtering is not specified.</w:t>
            </w:r>
          </w:p>
        </w:tc>
        <w:tc>
          <w:tcPr>
            <w:tcW w:w="1975" w:type="dxa"/>
          </w:tcPr>
          <w:p w14:paraId="6CE3D74F"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CAD245BDI</w:t>
            </w:r>
          </w:p>
        </w:tc>
      </w:tr>
      <w:tr w:rsidR="00DA644B" w:rsidRPr="003B1968" w14:paraId="3CBE2319" w14:textId="77777777" w:rsidTr="00791B69">
        <w:trPr>
          <w:trHeight w:val="452"/>
        </w:trPr>
        <w:tc>
          <w:tcPr>
            <w:tcW w:w="1959" w:type="dxa"/>
            <w:shd w:val="clear" w:color="auto" w:fill="FFFFFF" w:themeFill="background1"/>
          </w:tcPr>
          <w:p w14:paraId="3BCC93D0" w14:textId="77777777" w:rsidR="00DA644B" w:rsidRPr="003B1968" w:rsidRDefault="00DA644B" w:rsidP="00791B69">
            <w:pPr>
              <w:rPr>
                <w:noProof/>
                <w:color w:val="000000" w:themeColor="text1"/>
              </w:rPr>
            </w:pPr>
            <w:r w:rsidRPr="003B1968">
              <w:rPr>
                <w:noProof/>
                <w:color w:val="000000" w:themeColor="text1"/>
              </w:rPr>
              <w:t>MessageGroupTitle</w:t>
            </w:r>
          </w:p>
        </w:tc>
        <w:tc>
          <w:tcPr>
            <w:tcW w:w="1418" w:type="dxa"/>
          </w:tcPr>
          <w:p w14:paraId="324F670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4394" w:type="dxa"/>
          </w:tcPr>
          <w:p w14:paraId="2B2F866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Customer-friendly text for MessageGroupId. </w:t>
            </w:r>
          </w:p>
          <w:p w14:paraId="5943EC9E" w14:textId="77777777" w:rsidR="00DA644B" w:rsidRPr="003B1968" w:rsidRDefault="00DA644B" w:rsidP="00791B69">
            <w:pPr>
              <w:rPr>
                <w:rFonts w:ascii="Calibri" w:eastAsia="Calibri" w:hAnsi="Calibri" w:cs="Calibri"/>
                <w:noProof/>
                <w:color w:val="000000" w:themeColor="text1"/>
                <w:sz w:val="21"/>
                <w:szCs w:val="21"/>
              </w:rPr>
            </w:pPr>
          </w:p>
          <w:p w14:paraId="1DD9430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This must be used when sending with a MessageGroupId. Our Text Messaging Services uses the title to display to the customer when they receive text messages.</w:t>
            </w:r>
          </w:p>
        </w:tc>
        <w:tc>
          <w:tcPr>
            <w:tcW w:w="1975" w:type="dxa"/>
          </w:tcPr>
          <w:p w14:paraId="32ECAD39"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Probate Test appointment at 09/17/20 4 PM</w:t>
            </w:r>
          </w:p>
        </w:tc>
      </w:tr>
    </w:tbl>
    <w:p w14:paraId="6555432E" w14:textId="77777777" w:rsidR="00DA644B" w:rsidRPr="003B1968" w:rsidRDefault="00DA644B" w:rsidP="00DA644B">
      <w:pPr>
        <w:rPr>
          <w:noProof/>
        </w:rPr>
      </w:pPr>
    </w:p>
    <w:p w14:paraId="12FF3865"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81" behindDoc="0" locked="0" layoutInCell="1" allowOverlap="1" wp14:anchorId="28FDB74C" wp14:editId="286D9E86">
                <wp:simplePos x="0" y="0"/>
                <wp:positionH relativeFrom="margin">
                  <wp:posOffset>116417</wp:posOffset>
                </wp:positionH>
                <wp:positionV relativeFrom="paragraph">
                  <wp:posOffset>63560</wp:posOffset>
                </wp:positionV>
                <wp:extent cx="6642100" cy="645160"/>
                <wp:effectExtent l="0" t="0" r="6350" b="2540"/>
                <wp:wrapNone/>
                <wp:docPr id="2064223395" name="Group 2064223395"/>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66" name="Rectangle 566"/>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Text Box 2064223397"/>
                        <wps:cNvSpPr txBox="1"/>
                        <wps:spPr>
                          <a:xfrm>
                            <a:off x="65314" y="142504"/>
                            <a:ext cx="1938528" cy="307239"/>
                          </a:xfrm>
                          <a:prstGeom prst="rect">
                            <a:avLst/>
                          </a:prstGeom>
                          <a:noFill/>
                          <a:ln w="6350">
                            <a:noFill/>
                          </a:ln>
                        </wps:spPr>
                        <wps:txbx>
                          <w:txbxContent>
                            <w:p w14:paraId="6945BDDF" w14:textId="77777777" w:rsidR="00DA644B" w:rsidRDefault="00DA644B" w:rsidP="00DA644B">
                              <w:pPr>
                                <w:rPr>
                                  <w:b/>
                                </w:rPr>
                              </w:pPr>
                              <w:r>
                                <w:rPr>
                                  <w:b/>
                                </w:rPr>
                                <w:t>Parameters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8FDB74C" id="Group 2064223395" o:spid="_x0000_s1432" style="position:absolute;margin-left:9.15pt;margin-top:5pt;width:523pt;height:50.8pt;z-index:251658281;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">
                <v:rect id="Rectangle 566" o:spid="_x0000_s143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" fillcolor="#f2f2f2" stroked="f" strokeweight="1pt"/>
                <v:shape id="Text Box 2064223397" o:spid="_x0000_s143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6945BDDF" w14:textId="77777777" w:rsidR="00DA644B" w:rsidRDefault="00DA644B" w:rsidP="00DA644B">
                        <w:pPr>
                          <w:rPr>
                            <w:b/>
                          </w:rPr>
                        </w:pPr>
                        <w:r>
                          <w:rPr>
                            <w:b/>
                          </w:rPr>
                          <w:t>Parameters in Body Example</w:t>
                        </w:r>
                      </w:p>
                    </w:txbxContent>
                  </v:textbox>
                </v:shape>
                <v:shape id="Shape 31098" o:spid="_x0000_s143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0675233" wp14:editId="66C927FF">
                <wp:extent cx="6858000" cy="1759585"/>
                <wp:effectExtent l="0" t="0" r="0" b="12065"/>
                <wp:docPr id="1149204877" name="Group 1149204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759585"/>
                          <a:chOff x="0" y="0"/>
                          <a:chExt cx="61722" cy="13649"/>
                        </a:xfrm>
                      </wpg:grpSpPr>
                      <wps:wsp>
                        <wps:cNvPr id="114920487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7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8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8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149204882" name="Rectangle 367602815"/>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1F0ED" w14:textId="77777777" w:rsidR="00DA644B" w:rsidRDefault="00DA644B" w:rsidP="00DA644B"/>
                          </w:txbxContent>
                        </wps:txbx>
                        <wps:bodyPr rot="0" vert="horz" wrap="square" lIns="0" tIns="0" rIns="0" bIns="0" anchor="t" anchorCtr="0" upright="1">
                          <a:noAutofit/>
                        </wps:bodyPr>
                      </wps:wsp>
                      <wps:wsp>
                        <wps:cNvPr id="2064223328" name="Rectangle 2064223392"/>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70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0EF34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 CAD245BDI ",</w:t>
                              </w:r>
                            </w:p>
                            <w:p w14:paraId="23C0092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 "Probate Test appointment at 09/17/20 4 PM"</w:t>
                              </w:r>
                            </w:p>
                            <w:p w14:paraId="192CBD6B"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2064223329" name="Rectangle 2064223393"/>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82F1"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675233" id="Group 1149204877" o:spid="_x0000_s1436" style="width:540pt;height:138.5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">
                <v:shape id="Shape 27" o:spid="_x0000_s143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3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3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4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67602815" o:spid="_x0000_s144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" filled="f" stroked="f">
                  <v:textbox inset="0,0,0,0">
                    <w:txbxContent>
                      <w:p w14:paraId="3391F0ED" w14:textId="77777777" w:rsidR="00DA644B" w:rsidRDefault="00DA644B" w:rsidP="00DA644B"/>
                    </w:txbxContent>
                  </v:textbox>
                </v:rect>
                <v:rect id="Rectangle 2064223392" o:spid="_x0000_s1442"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" filled="f" stroked="f">
                  <v:textbox inset="0,0,0,0">
                    <w:txbxContent>
                      <w:p w14:paraId="00D47092"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70EF348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MessageGroupId</w:t>
                        </w:r>
                        <w:proofErr w:type="spellEnd"/>
                        <w:r>
                          <w:rPr>
                            <w:rFonts w:ascii="Courier New" w:eastAsia="Courier New" w:hAnsi="Courier New" w:cs="Courier New"/>
                            <w:color w:val="333333"/>
                            <w:sz w:val="21"/>
                          </w:rPr>
                          <w:t>": " CAD245BDI ",</w:t>
                        </w:r>
                      </w:p>
                      <w:p w14:paraId="23C0092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MessageGroupTitle</w:t>
                        </w:r>
                        <w:proofErr w:type="spellEnd"/>
                        <w:r>
                          <w:rPr>
                            <w:rFonts w:ascii="Courier New" w:eastAsia="Courier New" w:hAnsi="Courier New" w:cs="Courier New"/>
                            <w:color w:val="333333"/>
                            <w:sz w:val="21"/>
                          </w:rPr>
                          <w:t>": "Probate Test appointment at 09/17/20 4 PM"</w:t>
                        </w:r>
                      </w:p>
                      <w:p w14:paraId="192CBD6B"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2064223393" o:spid="_x0000_s144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" filled="f" stroked="f">
                  <v:textbox inset="0,0,0,0">
                    <w:txbxContent>
                      <w:p w14:paraId="646B82F1" w14:textId="77777777" w:rsidR="00DA644B" w:rsidRDefault="00DA644B" w:rsidP="00DA644B"/>
                    </w:txbxContent>
                  </v:textbox>
                </v:rect>
                <w10:anchorlock/>
              </v:group>
            </w:pict>
          </mc:Fallback>
        </mc:AlternateContent>
      </w:r>
    </w:p>
    <w:p w14:paraId="642337C2" w14:textId="77777777" w:rsidR="00DA644B" w:rsidRPr="003B1968" w:rsidRDefault="00DA644B" w:rsidP="00DA644B">
      <w:pPr>
        <w:rPr>
          <w:noProof/>
        </w:rPr>
      </w:pPr>
    </w:p>
    <w:p w14:paraId="361EE8BD" w14:textId="77777777" w:rsidR="00DA644B" w:rsidRPr="003B1968" w:rsidRDefault="00DA644B" w:rsidP="00491859">
      <w:pPr>
        <w:pStyle w:val="Heading5"/>
        <w:rPr>
          <w:noProof/>
        </w:rPr>
      </w:pPr>
      <w:r w:rsidRPr="003B1968">
        <w:rPr>
          <w:noProof/>
        </w:rPr>
        <w:t>RETURNS</w:t>
      </w:r>
    </w:p>
    <w:p w14:paraId="5AD37DA4" w14:textId="77777777" w:rsidR="00DA644B" w:rsidRPr="003B1968" w:rsidRDefault="00DA644B" w:rsidP="00DA644B">
      <w:pPr>
        <w:rPr>
          <w:noProof/>
        </w:rPr>
      </w:pPr>
      <w:r w:rsidRPr="003B1968">
        <w:rPr>
          <w:noProof/>
        </w:rPr>
        <w:t>Returns as true if all validations are met.</w:t>
      </w:r>
    </w:p>
    <w:p w14:paraId="7E87D464"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82" behindDoc="0" locked="0" layoutInCell="1" allowOverlap="1" wp14:anchorId="4E1047B0" wp14:editId="619B13E9">
                <wp:simplePos x="0" y="0"/>
                <wp:positionH relativeFrom="margin">
                  <wp:posOffset>112143</wp:posOffset>
                </wp:positionH>
                <wp:positionV relativeFrom="paragraph">
                  <wp:posOffset>88804</wp:posOffset>
                </wp:positionV>
                <wp:extent cx="6642100" cy="645160"/>
                <wp:effectExtent l="0" t="0" r="6350" b="2540"/>
                <wp:wrapNone/>
                <wp:docPr id="2064223409" name="Group 2064223409"/>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78" name="Rectangle 578"/>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Text Box 2064223411"/>
                        <wps:cNvSpPr txBox="1"/>
                        <wps:spPr>
                          <a:xfrm>
                            <a:off x="65314" y="142504"/>
                            <a:ext cx="1938528" cy="307239"/>
                          </a:xfrm>
                          <a:prstGeom prst="rect">
                            <a:avLst/>
                          </a:prstGeom>
                          <a:noFill/>
                          <a:ln w="6350">
                            <a:noFill/>
                          </a:ln>
                        </wps:spPr>
                        <wps:txbx>
                          <w:txbxContent>
                            <w:p w14:paraId="0B8B45EC"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0"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E1047B0" id="Group 2064223409" o:spid="_x0000_s1444" style="position:absolute;margin-left:8.85pt;margin-top:7pt;width:523pt;height:50.8pt;z-index:251658282;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">
                <v:rect id="Rectangle 578" o:spid="_x0000_s144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" fillcolor="#f2f2f2" stroked="f" strokeweight="1pt"/>
                <v:shape id="Text Box 2064223411" o:spid="_x0000_s144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v:textbox>
                    <w:txbxContent>
                      <w:p w14:paraId="0B8B45EC" w14:textId="77777777" w:rsidR="00DA644B" w:rsidRDefault="00DA644B" w:rsidP="00DA644B">
                        <w:pPr>
                          <w:rPr>
                            <w:b/>
                          </w:rPr>
                        </w:pPr>
                        <w:r>
                          <w:rPr>
                            <w:b/>
                          </w:rPr>
                          <w:t>Response Example</w:t>
                        </w:r>
                      </w:p>
                    </w:txbxContent>
                  </v:textbox>
                </v:shape>
                <v:shape id="Shape 31098" o:spid="_x0000_s144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557BDD8" wp14:editId="621AC608">
                <wp:extent cx="6858000" cy="2061845"/>
                <wp:effectExtent l="0" t="0" r="0" b="0"/>
                <wp:docPr id="2064223330" name="Group 2064223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61845"/>
                          <a:chOff x="0" y="0"/>
                          <a:chExt cx="61722" cy="13649"/>
                        </a:xfrm>
                      </wpg:grpSpPr>
                      <wps:wsp>
                        <wps:cNvPr id="2064223344"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5"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6"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7"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8" name="Rectangle 2064223404"/>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3790" w14:textId="77777777" w:rsidR="00DA644B" w:rsidRDefault="00DA644B" w:rsidP="00DA644B"/>
                          </w:txbxContent>
                        </wps:txbx>
                        <wps:bodyPr rot="0" vert="horz" wrap="square" lIns="0" tIns="0" rIns="0" bIns="0" anchor="t" anchorCtr="0" upright="1">
                          <a:noAutofit/>
                        </wps:bodyPr>
                      </wps:wsp>
                      <wps:wsp>
                        <wps:cNvPr id="2064223349" name="Rectangle 2064223405"/>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7E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B952A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648040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73304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6B487F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true</w:t>
                              </w:r>
                            </w:p>
                            <w:p w14:paraId="574D531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C7A4332" w14:textId="77777777" w:rsidR="00DA644B" w:rsidRDefault="00DA644B" w:rsidP="00DA644B">
                              <w:pPr>
                                <w:spacing w:line="240" w:lineRule="auto"/>
                                <w:contextualSpacing/>
                              </w:pPr>
                            </w:p>
                            <w:p w14:paraId="0970AFD5"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2064223350" name="Rectangle 2064223406"/>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299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557BDD8" id="Group 2064223330" o:spid="_x0000_s1448" style="width:540pt;height:162.3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">
                <v:shape id="Shape 27" o:spid="_x0000_s144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5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5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5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04" o:spid="_x0000_s145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" filled="f" stroked="f">
                  <v:textbox inset="0,0,0,0">
                    <w:txbxContent>
                      <w:p w14:paraId="79063790" w14:textId="77777777" w:rsidR="00DA644B" w:rsidRDefault="00DA644B" w:rsidP="00DA644B"/>
                    </w:txbxContent>
                  </v:textbox>
                </v:rect>
                <v:rect id="Rectangle 2064223405" o:spid="_x0000_s1454"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" filled="f" stroked="f">
                  <v:textbox inset="0,0,0,0">
                    <w:txbxContent>
                      <w:p w14:paraId="7E8E7E6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B952A3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6480406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273304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6B487F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true</w:t>
                        </w:r>
                      </w:p>
                      <w:p w14:paraId="574D531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C7A4332" w14:textId="77777777" w:rsidR="00DA644B" w:rsidRDefault="00DA644B" w:rsidP="00DA644B">
                        <w:pPr>
                          <w:spacing w:line="240" w:lineRule="auto"/>
                          <w:contextualSpacing/>
                        </w:pPr>
                      </w:p>
                      <w:p w14:paraId="0970AFD5" w14:textId="77777777" w:rsidR="00DA644B" w:rsidRDefault="00DA644B" w:rsidP="00DA644B">
                        <w:pPr>
                          <w:spacing w:line="240" w:lineRule="auto"/>
                          <w:contextualSpacing/>
                        </w:pPr>
                      </w:p>
                    </w:txbxContent>
                  </v:textbox>
                </v:rect>
                <v:rect id="Rectangle 2064223406" o:spid="_x0000_s145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" filled="f" stroked="f">
                  <v:textbox inset="0,0,0,0">
                    <w:txbxContent>
                      <w:p w14:paraId="4316299D" w14:textId="77777777" w:rsidR="00DA644B" w:rsidRDefault="00DA644B" w:rsidP="00DA644B"/>
                    </w:txbxContent>
                  </v:textbox>
                </v:rect>
                <w10:anchorlock/>
              </v:group>
            </w:pict>
          </mc:Fallback>
        </mc:AlternateContent>
      </w:r>
    </w:p>
    <w:bookmarkEnd w:id="62"/>
    <w:bookmarkEnd w:id="104"/>
    <w:p w14:paraId="3BEBFC09" w14:textId="77777777" w:rsidR="00DA644B" w:rsidRPr="003B1968" w:rsidRDefault="00DA644B" w:rsidP="00DA644B">
      <w:pPr>
        <w:rPr>
          <w:noProof/>
        </w:rPr>
      </w:pPr>
    </w:p>
    <w:p w14:paraId="6730BAE9" w14:textId="77777777" w:rsidR="00DA644B" w:rsidRPr="003B1968" w:rsidRDefault="00DA644B" w:rsidP="00491859">
      <w:pPr>
        <w:pStyle w:val="Heading4"/>
        <w:rPr>
          <w:noProof/>
        </w:rPr>
      </w:pPr>
      <w:bookmarkStart w:id="105" w:name="_GetBulkMessageQueue"/>
      <w:bookmarkEnd w:id="105"/>
      <w:r>
        <w:rPr>
          <w:noProof/>
        </w:rPr>
        <w:t>GetBulkMessageQueue</w:t>
      </w:r>
    </w:p>
    <w:p w14:paraId="537F6E16" w14:textId="77777777" w:rsidR="00DA644B" w:rsidRPr="003B1968" w:rsidRDefault="00DA644B" w:rsidP="00DA644B">
      <w:pPr>
        <w:rPr>
          <w:noProof/>
        </w:rPr>
      </w:pPr>
      <w:r>
        <w:rPr>
          <w:noProof/>
        </w:rPr>
        <w:t>Retrieve detailed information related to the bulk message queue id and the statuses of the messages that were sent.</w:t>
      </w:r>
    </w:p>
    <w:tbl>
      <w:tblPr>
        <w:tblStyle w:val="TableGrid"/>
        <w:tblW w:w="0" w:type="auto"/>
        <w:tblLook w:val="06A0" w:firstRow="1" w:lastRow="0" w:firstColumn="1" w:lastColumn="0" w:noHBand="1" w:noVBand="1"/>
      </w:tblPr>
      <w:tblGrid>
        <w:gridCol w:w="1113"/>
        <w:gridCol w:w="8675"/>
      </w:tblGrid>
      <w:tr w:rsidR="00DA644B" w:rsidRPr="003B1968" w14:paraId="1A557BE5" w14:textId="77777777" w:rsidTr="00791B69">
        <w:trPr>
          <w:trHeight w:val="452"/>
        </w:trPr>
        <w:tc>
          <w:tcPr>
            <w:tcW w:w="1113" w:type="dxa"/>
            <w:shd w:val="clear" w:color="auto" w:fill="F2F2F2" w:themeFill="background1" w:themeFillShade="F2"/>
          </w:tcPr>
          <w:p w14:paraId="5AAF1BFB"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0AD14BCC" w14:textId="70EF5074"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7A7BAB01" w14:textId="77777777" w:rsidTr="00791B69">
        <w:trPr>
          <w:trHeight w:val="452"/>
        </w:trPr>
        <w:tc>
          <w:tcPr>
            <w:tcW w:w="1113" w:type="dxa"/>
            <w:shd w:val="clear" w:color="auto" w:fill="538135" w:themeFill="accent6" w:themeFillShade="BF"/>
          </w:tcPr>
          <w:p w14:paraId="5C7ECF2A"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07DE6956" w14:textId="5CB2CCB8" w:rsidR="00DA644B" w:rsidRPr="003B1968" w:rsidRDefault="00000000" w:rsidP="00791B69">
            <w:pPr>
              <w:rPr>
                <w:noProof/>
                <w:color w:val="2E74B5" w:themeColor="accent1" w:themeShade="BF"/>
              </w:rPr>
            </w:pPr>
            <w:hyperlink r:id="rId63" w:history="1">
              <w:r w:rsidR="00DA644B" w:rsidRPr="00A77C7F">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00DA644B" w:rsidRPr="00A77C7F">
                <w:rPr>
                  <w:rStyle w:val="Hyperlink"/>
                  <w:rFonts w:ascii="Calibri" w:eastAsia="Calibri" w:hAnsi="Calibri" w:cs="Calibri"/>
                  <w:b/>
                  <w:bCs/>
                  <w:noProof/>
                  <w:sz w:val="21"/>
                  <w:szCs w:val="21"/>
                </w:rPr>
                <w:t>GetB</w:t>
              </w:r>
              <w:proofErr w:type="spellStart"/>
              <w:r w:rsidR="00DA644B" w:rsidRPr="00A77C7F">
                <w:rPr>
                  <w:rStyle w:val="Hyperlink"/>
                  <w:rFonts w:ascii="Calibri" w:eastAsia="Calibri" w:hAnsi="Calibri" w:cs="Calibri"/>
                  <w:b/>
                  <w:bCs/>
                  <w:sz w:val="21"/>
                  <w:szCs w:val="21"/>
                </w:rPr>
                <w:t>ulk</w:t>
              </w:r>
              <w:r w:rsidR="00DA644B" w:rsidRPr="00A77C7F">
                <w:rPr>
                  <w:rStyle w:val="Hyperlink"/>
                  <w:rFonts w:ascii="Calibri" w:eastAsia="Calibri" w:hAnsi="Calibri" w:cs="Calibri"/>
                  <w:b/>
                  <w:bCs/>
                  <w:noProof/>
                  <w:sz w:val="21"/>
                  <w:szCs w:val="21"/>
                </w:rPr>
                <w:t>MessageQueue</w:t>
              </w:r>
              <w:proofErr w:type="spellEnd"/>
              <w:r w:rsidR="00DA644B" w:rsidRPr="00A77C7F">
                <w:rPr>
                  <w:rStyle w:val="Hyperlink"/>
                  <w:rFonts w:ascii="Calibri" w:eastAsia="Calibri" w:hAnsi="Calibri" w:cs="Calibri"/>
                  <w:b/>
                  <w:bCs/>
                  <w:noProof/>
                  <w:sz w:val="21"/>
                  <w:szCs w:val="21"/>
                </w:rPr>
                <w:t>[?</w:t>
              </w:r>
              <w:proofErr w:type="spellStart"/>
              <w:r w:rsidR="00DA644B" w:rsidRPr="00A77C7F">
                <w:rPr>
                  <w:rStyle w:val="Hyperlink"/>
                  <w:rFonts w:ascii="Calibri" w:eastAsia="Calibri" w:hAnsi="Calibri" w:cs="Calibri"/>
                  <w:b/>
                  <w:bCs/>
                  <w:noProof/>
                  <w:sz w:val="21"/>
                  <w:szCs w:val="21"/>
                </w:rPr>
                <w:t>b</w:t>
              </w:r>
              <w:r w:rsidR="00DA644B" w:rsidRPr="00A77C7F">
                <w:rPr>
                  <w:rStyle w:val="Hyperlink"/>
                  <w:rFonts w:ascii="Calibri" w:eastAsia="Calibri" w:hAnsi="Calibri" w:cs="Calibri"/>
                  <w:b/>
                  <w:bCs/>
                  <w:sz w:val="21"/>
                  <w:szCs w:val="21"/>
                </w:rPr>
                <w:t>ulk</w:t>
              </w:r>
              <w:r w:rsidR="00DA644B" w:rsidRPr="00A77C7F">
                <w:rPr>
                  <w:rStyle w:val="Hyperlink"/>
                  <w:rFonts w:ascii="Calibri" w:eastAsia="Calibri" w:hAnsi="Calibri" w:cs="Calibri"/>
                  <w:b/>
                  <w:bCs/>
                  <w:noProof/>
                  <w:sz w:val="21"/>
                  <w:szCs w:val="21"/>
                </w:rPr>
                <w:t>r</w:t>
              </w:r>
              <w:r w:rsidR="00DA644B" w:rsidRPr="00A77C7F">
                <w:rPr>
                  <w:rStyle w:val="Hyperlink"/>
                  <w:rFonts w:ascii="Calibri" w:eastAsia="Calibri" w:hAnsi="Calibri" w:cs="Calibri"/>
                  <w:b/>
                  <w:bCs/>
                  <w:noProof/>
                  <w:szCs w:val="21"/>
                </w:rPr>
                <w:t>eceiptNumber</w:t>
              </w:r>
              <w:proofErr w:type="spellEnd"/>
            </w:hyperlink>
            <w:r w:rsidR="00DA644B" w:rsidRPr="003B1968">
              <w:rPr>
                <w:rFonts w:ascii="Calibri" w:eastAsia="Calibri" w:hAnsi="Calibri" w:cs="Calibri"/>
                <w:b/>
                <w:bCs/>
                <w:noProof/>
                <w:color w:val="2E74B5" w:themeColor="accent1" w:themeShade="BF"/>
                <w:sz w:val="21"/>
                <w:szCs w:val="21"/>
              </w:rPr>
              <w:t>]</w:t>
            </w:r>
          </w:p>
        </w:tc>
      </w:tr>
    </w:tbl>
    <w:p w14:paraId="755C505A" w14:textId="77777777" w:rsidR="00DA644B" w:rsidRDefault="00DA644B" w:rsidP="00DA644B">
      <w:pPr>
        <w:rPr>
          <w:noProof/>
        </w:rPr>
      </w:pPr>
    </w:p>
    <w:p w14:paraId="71838ACC" w14:textId="77777777" w:rsidR="00DA644B" w:rsidRPr="003B1968" w:rsidRDefault="00DA644B" w:rsidP="00DA644B">
      <w:pPr>
        <w:rPr>
          <w:noProof/>
        </w:rPr>
      </w:pPr>
    </w:p>
    <w:p w14:paraId="5E70A8EC" w14:textId="77777777" w:rsidR="00DA644B" w:rsidRPr="003B1968" w:rsidRDefault="00DA644B" w:rsidP="00491859">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7866C0A7" w14:textId="77777777" w:rsidTr="00791B69">
        <w:trPr>
          <w:trHeight w:val="452"/>
        </w:trPr>
        <w:tc>
          <w:tcPr>
            <w:tcW w:w="2335" w:type="dxa"/>
            <w:shd w:val="clear" w:color="auto" w:fill="F2F2F2" w:themeFill="background1" w:themeFillShade="F2"/>
          </w:tcPr>
          <w:p w14:paraId="230D4678" w14:textId="77777777" w:rsidR="00DA644B" w:rsidRPr="003B1968" w:rsidRDefault="00DA644B" w:rsidP="00791B69">
            <w:pPr>
              <w:rPr>
                <w:b/>
                <w:bCs/>
                <w:noProof/>
              </w:rPr>
            </w:pPr>
            <w:r w:rsidRPr="003B1968">
              <w:rPr>
                <w:b/>
                <w:bCs/>
                <w:noProof/>
              </w:rPr>
              <w:t>Property Name</w:t>
            </w:r>
          </w:p>
        </w:tc>
        <w:tc>
          <w:tcPr>
            <w:tcW w:w="1260" w:type="dxa"/>
            <w:shd w:val="clear" w:color="auto" w:fill="F2F2F2" w:themeFill="background1" w:themeFillShade="F2"/>
          </w:tcPr>
          <w:p w14:paraId="4F55302D"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12260C3C"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58B02420" w14:textId="77777777" w:rsidR="00DA644B" w:rsidRPr="003B1968" w:rsidRDefault="00DA644B" w:rsidP="00791B69">
            <w:pPr>
              <w:rPr>
                <w:b/>
                <w:bCs/>
                <w:noProof/>
              </w:rPr>
            </w:pPr>
            <w:r w:rsidRPr="003B1968">
              <w:rPr>
                <w:b/>
                <w:bCs/>
                <w:noProof/>
              </w:rPr>
              <w:t>Example</w:t>
            </w:r>
          </w:p>
        </w:tc>
      </w:tr>
      <w:tr w:rsidR="00DA644B" w:rsidRPr="003B1968" w14:paraId="377CC399" w14:textId="77777777" w:rsidTr="00791B69">
        <w:trPr>
          <w:trHeight w:val="452"/>
        </w:trPr>
        <w:tc>
          <w:tcPr>
            <w:tcW w:w="2335" w:type="dxa"/>
            <w:shd w:val="clear" w:color="auto" w:fill="FFFFFF" w:themeFill="background1"/>
          </w:tcPr>
          <w:p w14:paraId="18F9CF7D" w14:textId="77777777" w:rsidR="00DA644B" w:rsidRPr="003B1968" w:rsidRDefault="00DA644B" w:rsidP="00791B69">
            <w:pPr>
              <w:rPr>
                <w:noProof/>
                <w:color w:val="000000" w:themeColor="text1"/>
              </w:rPr>
            </w:pPr>
            <w:r>
              <w:rPr>
                <w:noProof/>
              </w:rPr>
              <w:t>Bulk</w:t>
            </w:r>
            <w:r w:rsidRPr="003B1968">
              <w:rPr>
                <w:noProof/>
              </w:rPr>
              <w:t>ReceiptNumber</w:t>
            </w:r>
          </w:p>
        </w:tc>
        <w:tc>
          <w:tcPr>
            <w:tcW w:w="1260" w:type="dxa"/>
          </w:tcPr>
          <w:p w14:paraId="4299BBF6"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2811" w:type="dxa"/>
          </w:tcPr>
          <w:p w14:paraId="1ECCA62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3219" w:type="dxa"/>
          </w:tcPr>
          <w:p w14:paraId="2C0E310E" w14:textId="77777777" w:rsidR="00DA644B" w:rsidRPr="003B1968" w:rsidRDefault="00DA644B" w:rsidP="00791B69">
            <w:pPr>
              <w:rPr>
                <w:noProof/>
              </w:rPr>
            </w:pPr>
            <w:r>
              <w:rPr>
                <w:noProof/>
              </w:rPr>
              <w:t>b-</w:t>
            </w:r>
            <w:r w:rsidRPr="003B1968">
              <w:rPr>
                <w:noProof/>
              </w:rPr>
              <w:t>a-7457</w:t>
            </w:r>
          </w:p>
        </w:tc>
      </w:tr>
    </w:tbl>
    <w:p w14:paraId="4868926F" w14:textId="77777777" w:rsidR="00DA644B" w:rsidRDefault="00DA644B" w:rsidP="00DA644B">
      <w:pPr>
        <w:rPr>
          <w:noProof/>
        </w:rPr>
      </w:pPr>
    </w:p>
    <w:p w14:paraId="6EC67B99" w14:textId="77777777" w:rsidR="00DA644B" w:rsidRPr="003B1968" w:rsidRDefault="00DA644B" w:rsidP="00491859">
      <w:pPr>
        <w:pStyle w:val="Heading5"/>
        <w:rPr>
          <w:noProof/>
        </w:rPr>
      </w:pPr>
      <w:r w:rsidRPr="003B1968">
        <w:rPr>
          <w:noProof/>
        </w:rPr>
        <w:t>RETURNS</w:t>
      </w:r>
    </w:p>
    <w:p w14:paraId="4F807D2A" w14:textId="77777777" w:rsidR="00DA644B" w:rsidRDefault="00DA644B" w:rsidP="00DA644B">
      <w:pPr>
        <w:rPr>
          <w:noProof/>
        </w:rPr>
      </w:pPr>
      <w:r w:rsidRPr="003B1968">
        <w:rPr>
          <w:noProof/>
        </w:rPr>
        <w:t xml:space="preserve">Returns data from </w:t>
      </w:r>
      <w:r>
        <w:rPr>
          <w:noProof/>
        </w:rPr>
        <w:t>BulkMessageQueue</w:t>
      </w:r>
      <w:r w:rsidRPr="003B1968">
        <w:rPr>
          <w:noProof/>
        </w:rPr>
        <w:t xml:space="preserve">, and </w:t>
      </w:r>
      <w:r>
        <w:rPr>
          <w:noProof/>
        </w:rPr>
        <w:t>MessageQueue</w:t>
      </w:r>
      <w:r w:rsidRPr="003B1968">
        <w:rPr>
          <w:noProof/>
        </w:rPr>
        <w:t>.</w:t>
      </w:r>
    </w:p>
    <w:tbl>
      <w:tblPr>
        <w:tblStyle w:val="TableGrid"/>
        <w:tblW w:w="0" w:type="auto"/>
        <w:tblLayout w:type="fixed"/>
        <w:tblLook w:val="06A0" w:firstRow="1" w:lastRow="0" w:firstColumn="1" w:lastColumn="0" w:noHBand="1" w:noVBand="1"/>
      </w:tblPr>
      <w:tblGrid>
        <w:gridCol w:w="355"/>
        <w:gridCol w:w="2790"/>
        <w:gridCol w:w="1260"/>
        <w:gridCol w:w="3600"/>
        <w:gridCol w:w="2520"/>
      </w:tblGrid>
      <w:tr w:rsidR="00DA644B" w:rsidRPr="003B1968" w14:paraId="323D43F1"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4E9358"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775DB3"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5287DA"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327848" w14:textId="77777777" w:rsidR="00DA644B" w:rsidRPr="003B1968" w:rsidRDefault="00DA644B" w:rsidP="00791B69">
            <w:pPr>
              <w:rPr>
                <w:b/>
                <w:bCs/>
                <w:noProof/>
              </w:rPr>
            </w:pPr>
            <w:r w:rsidRPr="003B1968">
              <w:rPr>
                <w:b/>
                <w:bCs/>
                <w:noProof/>
              </w:rPr>
              <w:t>Example</w:t>
            </w:r>
          </w:p>
        </w:tc>
      </w:tr>
      <w:tr w:rsidR="00DA644B" w:rsidRPr="003B1968" w14:paraId="2834923A"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4409A" w14:textId="77777777" w:rsidR="00DA644B" w:rsidRPr="003B1968" w:rsidRDefault="00DA644B" w:rsidP="00791B69">
            <w:pPr>
              <w:rPr>
                <w:noProof/>
              </w:rPr>
            </w:pPr>
            <w:r>
              <w:rPr>
                <w:noProof/>
              </w:rPr>
              <w:lastRenderedPageBreak/>
              <w:t>TotalMessageCount</w:t>
            </w:r>
          </w:p>
        </w:tc>
        <w:tc>
          <w:tcPr>
            <w:tcW w:w="1260" w:type="dxa"/>
            <w:tcBorders>
              <w:top w:val="single" w:sz="4" w:space="0" w:color="auto"/>
              <w:left w:val="single" w:sz="4" w:space="0" w:color="auto"/>
              <w:bottom w:val="single" w:sz="4" w:space="0" w:color="auto"/>
              <w:right w:val="single" w:sz="4" w:space="0" w:color="auto"/>
            </w:tcBorders>
            <w:hideMark/>
          </w:tcPr>
          <w:p w14:paraId="680F3BCB"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B75D1A9" w14:textId="2903BE05"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The </w:t>
            </w:r>
            <w:r>
              <w:rPr>
                <w:rFonts w:ascii="Calibri" w:eastAsia="Calibri" w:hAnsi="Calibri" w:cs="Calibri"/>
                <w:bCs/>
                <w:noProof/>
                <w:color w:val="000000" w:themeColor="text1"/>
                <w:sz w:val="21"/>
                <w:szCs w:val="21"/>
              </w:rPr>
              <w:t>total number of messages that w</w:t>
            </w:r>
            <w:r w:rsidR="00263897">
              <w:rPr>
                <w:rFonts w:ascii="Calibri" w:eastAsia="Calibri" w:hAnsi="Calibri" w:cs="Calibri"/>
                <w:bCs/>
                <w:noProof/>
                <w:color w:val="000000" w:themeColor="text1"/>
                <w:sz w:val="21"/>
                <w:szCs w:val="21"/>
              </w:rPr>
              <w:t>ere</w:t>
            </w:r>
            <w:r>
              <w:rPr>
                <w:rFonts w:ascii="Calibri" w:eastAsia="Calibri" w:hAnsi="Calibri" w:cs="Calibri"/>
                <w:bCs/>
                <w:noProof/>
                <w:color w:val="000000" w:themeColor="text1"/>
                <w:sz w:val="21"/>
                <w:szCs w:val="21"/>
              </w:rPr>
              <w:t xml:space="preserve"> requested to be sent out.</w:t>
            </w:r>
          </w:p>
        </w:tc>
        <w:tc>
          <w:tcPr>
            <w:tcW w:w="2520" w:type="dxa"/>
            <w:tcBorders>
              <w:top w:val="single" w:sz="4" w:space="0" w:color="auto"/>
              <w:left w:val="single" w:sz="4" w:space="0" w:color="auto"/>
              <w:bottom w:val="single" w:sz="4" w:space="0" w:color="auto"/>
              <w:right w:val="single" w:sz="4" w:space="0" w:color="auto"/>
            </w:tcBorders>
            <w:hideMark/>
          </w:tcPr>
          <w:p w14:paraId="61F8FDFC" w14:textId="77777777" w:rsidR="00DA644B" w:rsidRPr="003B1968" w:rsidRDefault="00DA644B" w:rsidP="00791B69">
            <w:pPr>
              <w:rPr>
                <w:noProof/>
              </w:rPr>
            </w:pPr>
            <w:r>
              <w:rPr>
                <w:noProof/>
              </w:rPr>
              <w:t>2</w:t>
            </w:r>
          </w:p>
        </w:tc>
      </w:tr>
      <w:tr w:rsidR="00DA644B" w:rsidRPr="003B1968" w14:paraId="4282DA86"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DA8135" w14:textId="77777777" w:rsidR="00DA644B" w:rsidRPr="003B1968" w:rsidRDefault="00DA644B" w:rsidP="00791B69">
            <w:pPr>
              <w:rPr>
                <w:noProof/>
                <w:color w:val="000000" w:themeColor="text1"/>
              </w:rPr>
            </w:pPr>
            <w:r>
              <w:rPr>
                <w:noProof/>
                <w:color w:val="000000" w:themeColor="text1"/>
              </w:rPr>
              <w:t>Status</w:t>
            </w:r>
          </w:p>
        </w:tc>
        <w:tc>
          <w:tcPr>
            <w:tcW w:w="1260" w:type="dxa"/>
            <w:tcBorders>
              <w:top w:val="single" w:sz="4" w:space="0" w:color="auto"/>
              <w:left w:val="single" w:sz="4" w:space="0" w:color="auto"/>
              <w:bottom w:val="single" w:sz="4" w:space="0" w:color="auto"/>
              <w:right w:val="single" w:sz="4" w:space="0" w:color="auto"/>
            </w:tcBorders>
            <w:hideMark/>
          </w:tcPr>
          <w:p w14:paraId="709B8254"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18E3B393" w14:textId="77777777" w:rsidR="00DA644B"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0: Pending</w:t>
            </w:r>
          </w:p>
          <w:p w14:paraId="726CC6F8" w14:textId="77777777" w:rsidR="00DA644B"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1: In Progress</w:t>
            </w:r>
          </w:p>
          <w:p w14:paraId="521A1D9D"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2: Complete</w:t>
            </w:r>
          </w:p>
        </w:tc>
        <w:tc>
          <w:tcPr>
            <w:tcW w:w="2520" w:type="dxa"/>
            <w:tcBorders>
              <w:top w:val="single" w:sz="4" w:space="0" w:color="auto"/>
              <w:left w:val="single" w:sz="4" w:space="0" w:color="auto"/>
              <w:bottom w:val="single" w:sz="4" w:space="0" w:color="auto"/>
              <w:right w:val="single" w:sz="4" w:space="0" w:color="auto"/>
            </w:tcBorders>
            <w:hideMark/>
          </w:tcPr>
          <w:p w14:paraId="4EEF0440" w14:textId="77777777" w:rsidR="00DA644B" w:rsidRPr="003B1968" w:rsidRDefault="00DA644B" w:rsidP="00791B69">
            <w:pPr>
              <w:rPr>
                <w:noProof/>
              </w:rPr>
            </w:pPr>
            <w:r>
              <w:rPr>
                <w:noProof/>
              </w:rPr>
              <w:t>Complete</w:t>
            </w:r>
            <w:r w:rsidRPr="003B1968">
              <w:rPr>
                <w:noProof/>
              </w:rPr>
              <w:t xml:space="preserve"> </w:t>
            </w:r>
          </w:p>
        </w:tc>
      </w:tr>
      <w:tr w:rsidR="00DA644B" w:rsidRPr="003B1968" w14:paraId="3D1615A4"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62743" w14:textId="77777777" w:rsidR="00DA644B" w:rsidRPr="003B1968" w:rsidRDefault="00DA644B" w:rsidP="00791B69">
            <w:pPr>
              <w:rPr>
                <w:noProof/>
                <w:color w:val="000000" w:themeColor="text1"/>
              </w:rPr>
            </w:pPr>
            <w:r>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541D145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tcPr>
          <w:p w14:paraId="7AA28075"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time when the record was created.</w:t>
            </w:r>
          </w:p>
        </w:tc>
        <w:tc>
          <w:tcPr>
            <w:tcW w:w="2520" w:type="dxa"/>
            <w:tcBorders>
              <w:top w:val="single" w:sz="4" w:space="0" w:color="auto"/>
              <w:left w:val="single" w:sz="4" w:space="0" w:color="auto"/>
              <w:bottom w:val="single" w:sz="4" w:space="0" w:color="auto"/>
              <w:right w:val="single" w:sz="4" w:space="0" w:color="auto"/>
            </w:tcBorders>
            <w:hideMark/>
          </w:tcPr>
          <w:p w14:paraId="4726F872" w14:textId="77777777" w:rsidR="00DA644B" w:rsidRPr="003B1968" w:rsidRDefault="00DA644B" w:rsidP="00791B69">
            <w:pPr>
              <w:rPr>
                <w:noProof/>
              </w:rPr>
            </w:pPr>
            <w:r w:rsidRPr="003B1968">
              <w:rPr>
                <w:noProof/>
              </w:rPr>
              <w:t>2020-03-23T13:21:22.3181776+00:00</w:t>
            </w:r>
          </w:p>
        </w:tc>
      </w:tr>
      <w:tr w:rsidR="00DA644B" w:rsidRPr="003B1968" w14:paraId="53F49637" w14:textId="77777777" w:rsidTr="00791B69">
        <w:trPr>
          <w:trHeight w:val="452"/>
        </w:trPr>
        <w:tc>
          <w:tcPr>
            <w:tcW w:w="31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90175" w14:textId="77777777" w:rsidR="00DA644B" w:rsidRPr="003B1968" w:rsidRDefault="00DA644B" w:rsidP="00791B69">
            <w:pPr>
              <w:rPr>
                <w:noProof/>
                <w:color w:val="000000" w:themeColor="text1"/>
              </w:rPr>
            </w:pPr>
            <w:r>
              <w:rPr>
                <w:noProof/>
                <w:color w:val="000000" w:themeColor="text1"/>
              </w:rPr>
              <w:t>MessageQueueInfo</w:t>
            </w:r>
          </w:p>
        </w:tc>
        <w:tc>
          <w:tcPr>
            <w:tcW w:w="1260" w:type="dxa"/>
            <w:tcBorders>
              <w:top w:val="single" w:sz="4" w:space="0" w:color="auto"/>
              <w:left w:val="single" w:sz="4" w:space="0" w:color="auto"/>
              <w:bottom w:val="single" w:sz="4" w:space="0" w:color="auto"/>
              <w:right w:val="single" w:sz="4" w:space="0" w:color="auto"/>
            </w:tcBorders>
            <w:hideMark/>
          </w:tcPr>
          <w:p w14:paraId="72C9A6E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Object</w:t>
            </w:r>
          </w:p>
        </w:tc>
        <w:tc>
          <w:tcPr>
            <w:tcW w:w="3600" w:type="dxa"/>
            <w:tcBorders>
              <w:top w:val="single" w:sz="4" w:space="0" w:color="auto"/>
              <w:left w:val="single" w:sz="4" w:space="0" w:color="auto"/>
              <w:bottom w:val="single" w:sz="4" w:space="0" w:color="auto"/>
              <w:right w:val="single" w:sz="4" w:space="0" w:color="auto"/>
            </w:tcBorders>
            <w:hideMark/>
          </w:tcPr>
          <w:p w14:paraId="3D154EC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The </w:t>
            </w:r>
            <w:r>
              <w:rPr>
                <w:rFonts w:ascii="Calibri" w:eastAsia="Calibri" w:hAnsi="Calibri" w:cs="Calibri"/>
                <w:bCs/>
                <w:noProof/>
                <w:color w:val="000000" w:themeColor="text1"/>
                <w:sz w:val="21"/>
                <w:szCs w:val="21"/>
              </w:rPr>
              <w:t>MessageQueueInfo</w:t>
            </w:r>
            <w:r w:rsidRPr="003B1968">
              <w:rPr>
                <w:rFonts w:ascii="Calibri" w:eastAsia="Calibri" w:hAnsi="Calibri" w:cs="Calibri"/>
                <w:bCs/>
                <w:noProof/>
                <w:color w:val="000000" w:themeColor="text1"/>
                <w:sz w:val="21"/>
                <w:szCs w:val="21"/>
              </w:rPr>
              <w:t xml:space="preserve">. Is an object that has attributes related to the </w:t>
            </w:r>
            <w:r>
              <w:rPr>
                <w:rFonts w:ascii="Calibri" w:eastAsia="Calibri" w:hAnsi="Calibri" w:cs="Calibri"/>
                <w:bCs/>
                <w:noProof/>
                <w:color w:val="000000" w:themeColor="text1"/>
                <w:sz w:val="21"/>
                <w:szCs w:val="21"/>
              </w:rPr>
              <w:t>Message Queue record.</w:t>
            </w:r>
          </w:p>
        </w:tc>
        <w:tc>
          <w:tcPr>
            <w:tcW w:w="2520" w:type="dxa"/>
            <w:tcBorders>
              <w:top w:val="single" w:sz="4" w:space="0" w:color="auto"/>
              <w:left w:val="single" w:sz="4" w:space="0" w:color="auto"/>
              <w:bottom w:val="single" w:sz="4" w:space="0" w:color="auto"/>
              <w:right w:val="single" w:sz="4" w:space="0" w:color="auto"/>
            </w:tcBorders>
          </w:tcPr>
          <w:p w14:paraId="757CE89C" w14:textId="77777777" w:rsidR="00DA644B" w:rsidRPr="003B1968" w:rsidRDefault="00DA644B" w:rsidP="00791B69">
            <w:pPr>
              <w:rPr>
                <w:noProof/>
              </w:rPr>
            </w:pPr>
          </w:p>
        </w:tc>
      </w:tr>
      <w:tr w:rsidR="00DA644B" w:rsidRPr="003B1968" w14:paraId="75D65944" w14:textId="77777777" w:rsidTr="00791B69">
        <w:trPr>
          <w:trHeight w:val="452"/>
        </w:trPr>
        <w:tc>
          <w:tcPr>
            <w:tcW w:w="355" w:type="dxa"/>
            <w:vMerge w:val="restart"/>
            <w:tcBorders>
              <w:top w:val="single" w:sz="4" w:space="0" w:color="auto"/>
              <w:left w:val="single" w:sz="4" w:space="0" w:color="auto"/>
              <w:right w:val="single" w:sz="4" w:space="0" w:color="auto"/>
            </w:tcBorders>
            <w:shd w:val="clear" w:color="auto" w:fill="FFFFFF" w:themeFill="background1"/>
          </w:tcPr>
          <w:p w14:paraId="6933AB66" w14:textId="77777777" w:rsidR="00DA644B" w:rsidRPr="003B1968" w:rsidRDefault="00DA644B" w:rsidP="00791B69">
            <w:pPr>
              <w:rPr>
                <w:noProof/>
              </w:rPr>
            </w:pPr>
          </w:p>
        </w:tc>
        <w:tc>
          <w:tcPr>
            <w:tcW w:w="1017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E4345B6" w14:textId="77777777" w:rsidR="00DA644B" w:rsidRPr="003B1968" w:rsidRDefault="00DA644B" w:rsidP="00791B69">
            <w:pPr>
              <w:rPr>
                <w:noProof/>
              </w:rPr>
            </w:pPr>
            <w:r w:rsidRPr="003B1968">
              <w:rPr>
                <w:rStyle w:val="Hyperlink"/>
                <w:rFonts w:ascii="Calibri" w:eastAsia="Calibri" w:hAnsi="Calibri" w:cs="Calibri"/>
                <w:noProof/>
                <w:color w:val="auto"/>
                <w:sz w:val="21"/>
                <w:szCs w:val="21"/>
                <w:u w:val="none"/>
              </w:rPr>
              <w:t xml:space="preserve">&lt;&lt;The below are the properties of </w:t>
            </w:r>
            <w:r>
              <w:rPr>
                <w:rStyle w:val="Hyperlink"/>
                <w:rFonts w:ascii="Calibri" w:eastAsia="Calibri" w:hAnsi="Calibri" w:cs="Calibri"/>
                <w:noProof/>
                <w:color w:val="auto"/>
                <w:sz w:val="21"/>
                <w:szCs w:val="21"/>
                <w:u w:val="none"/>
              </w:rPr>
              <w:t>MessageQueue</w:t>
            </w:r>
            <w:r w:rsidRPr="003B1968">
              <w:rPr>
                <w:rStyle w:val="Hyperlink"/>
                <w:rFonts w:ascii="Calibri" w:eastAsia="Calibri" w:hAnsi="Calibri" w:cs="Calibri"/>
                <w:noProof/>
                <w:color w:val="auto"/>
                <w:sz w:val="21"/>
                <w:szCs w:val="21"/>
                <w:u w:val="none"/>
              </w:rPr>
              <w:t>Info</w:t>
            </w:r>
            <w:r w:rsidRPr="003B1968">
              <w:rPr>
                <w:noProof/>
              </w:rPr>
              <w:t>.&gt;&gt;</w:t>
            </w:r>
          </w:p>
        </w:tc>
      </w:tr>
      <w:tr w:rsidR="00DA644B" w:rsidRPr="003B1968" w14:paraId="5970CDB1" w14:textId="77777777" w:rsidTr="00791B69">
        <w:trPr>
          <w:trHeight w:val="452"/>
        </w:trPr>
        <w:tc>
          <w:tcPr>
            <w:tcW w:w="355" w:type="dxa"/>
            <w:vMerge/>
            <w:tcBorders>
              <w:left w:val="single" w:sz="4" w:space="0" w:color="auto"/>
              <w:right w:val="single" w:sz="4" w:space="0" w:color="auto"/>
            </w:tcBorders>
            <w:vAlign w:val="center"/>
            <w:hideMark/>
          </w:tcPr>
          <w:p w14:paraId="3B2B732D"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EE475D" w14:textId="77777777" w:rsidR="00DA644B" w:rsidRPr="003B1968" w:rsidRDefault="00DA644B" w:rsidP="00791B69">
            <w:pPr>
              <w:rPr>
                <w:noProof/>
                <w:color w:val="000000" w:themeColor="text1"/>
              </w:rPr>
            </w:pPr>
            <w:r w:rsidRPr="003B1968">
              <w:rPr>
                <w:noProof/>
              </w:rPr>
              <w:t>ReceiptNumber</w:t>
            </w:r>
          </w:p>
        </w:tc>
        <w:tc>
          <w:tcPr>
            <w:tcW w:w="1260" w:type="dxa"/>
            <w:tcBorders>
              <w:top w:val="single" w:sz="4" w:space="0" w:color="auto"/>
              <w:left w:val="single" w:sz="4" w:space="0" w:color="auto"/>
              <w:bottom w:val="single" w:sz="4" w:space="0" w:color="auto"/>
              <w:right w:val="single" w:sz="4" w:space="0" w:color="auto"/>
            </w:tcBorders>
            <w:hideMark/>
          </w:tcPr>
          <w:p w14:paraId="2C346F3D"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3600" w:type="dxa"/>
            <w:tcBorders>
              <w:top w:val="single" w:sz="4" w:space="0" w:color="auto"/>
              <w:left w:val="single" w:sz="4" w:space="0" w:color="auto"/>
              <w:bottom w:val="single" w:sz="4" w:space="0" w:color="auto"/>
              <w:right w:val="single" w:sz="4" w:space="0" w:color="auto"/>
            </w:tcBorders>
            <w:hideMark/>
          </w:tcPr>
          <w:p w14:paraId="729C305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Unique id assigned to this message.</w:t>
            </w:r>
          </w:p>
        </w:tc>
        <w:tc>
          <w:tcPr>
            <w:tcW w:w="2520" w:type="dxa"/>
            <w:tcBorders>
              <w:top w:val="single" w:sz="4" w:space="0" w:color="auto"/>
              <w:left w:val="single" w:sz="4" w:space="0" w:color="auto"/>
              <w:bottom w:val="single" w:sz="4" w:space="0" w:color="auto"/>
              <w:right w:val="single" w:sz="4" w:space="0" w:color="auto"/>
            </w:tcBorders>
            <w:hideMark/>
          </w:tcPr>
          <w:p w14:paraId="6CF6F70E" w14:textId="77777777" w:rsidR="00DA644B" w:rsidRPr="003B1968" w:rsidRDefault="00DA644B" w:rsidP="00791B69">
            <w:pPr>
              <w:rPr>
                <w:noProof/>
              </w:rPr>
            </w:pPr>
            <w:r w:rsidRPr="003B1968">
              <w:rPr>
                <w:noProof/>
              </w:rPr>
              <w:t>a-7457</w:t>
            </w:r>
          </w:p>
        </w:tc>
      </w:tr>
      <w:tr w:rsidR="00DA644B" w:rsidRPr="003B1968" w14:paraId="500A18C9" w14:textId="77777777" w:rsidTr="00791B69">
        <w:trPr>
          <w:trHeight w:val="452"/>
        </w:trPr>
        <w:tc>
          <w:tcPr>
            <w:tcW w:w="355" w:type="dxa"/>
            <w:vMerge/>
            <w:tcBorders>
              <w:left w:val="single" w:sz="4" w:space="0" w:color="auto"/>
              <w:right w:val="single" w:sz="4" w:space="0" w:color="auto"/>
            </w:tcBorders>
            <w:vAlign w:val="center"/>
          </w:tcPr>
          <w:p w14:paraId="578FF802"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2A5678" w14:textId="77777777" w:rsidR="00DA644B" w:rsidRPr="003B1968" w:rsidRDefault="00DA644B" w:rsidP="00791B69">
            <w:pPr>
              <w:rPr>
                <w:noProof/>
                <w:color w:val="000000" w:themeColor="text1"/>
              </w:rPr>
            </w:pPr>
            <w:r w:rsidRPr="003B1968">
              <w:rPr>
                <w:noProof/>
              </w:rPr>
              <w:t>MessageType</w:t>
            </w:r>
          </w:p>
        </w:tc>
        <w:tc>
          <w:tcPr>
            <w:tcW w:w="1260" w:type="dxa"/>
            <w:tcBorders>
              <w:top w:val="single" w:sz="4" w:space="0" w:color="auto"/>
              <w:left w:val="single" w:sz="4" w:space="0" w:color="auto"/>
              <w:bottom w:val="single" w:sz="4" w:space="0" w:color="auto"/>
              <w:right w:val="single" w:sz="4" w:space="0" w:color="auto"/>
            </w:tcBorders>
          </w:tcPr>
          <w:p w14:paraId="78440917" w14:textId="77777777" w:rsidR="00DA644B" w:rsidRPr="003B1968" w:rsidRDefault="00DA644B" w:rsidP="00791B69">
            <w:pPr>
              <w:rPr>
                <w:rFonts w:ascii="Calibri" w:eastAsia="Calibri" w:hAnsi="Calibri" w:cs="Calibri"/>
                <w:noProof/>
                <w:color w:val="000000" w:themeColor="text1"/>
                <w:sz w:val="21"/>
                <w:szCs w:val="21"/>
              </w:rPr>
            </w:pPr>
            <w:r w:rsidRPr="003B1968">
              <w:rPr>
                <w:noProof/>
              </w:rPr>
              <w:t>String</w:t>
            </w:r>
          </w:p>
        </w:tc>
        <w:tc>
          <w:tcPr>
            <w:tcW w:w="3600" w:type="dxa"/>
            <w:tcBorders>
              <w:top w:val="single" w:sz="4" w:space="0" w:color="auto"/>
              <w:left w:val="single" w:sz="4" w:space="0" w:color="auto"/>
              <w:bottom w:val="single" w:sz="4" w:space="0" w:color="auto"/>
              <w:right w:val="single" w:sz="4" w:space="0" w:color="auto"/>
            </w:tcBorders>
          </w:tcPr>
          <w:p w14:paraId="651DACD7" w14:textId="32C69A49"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type of message whether it would be a TextMessage or Email. See</w:t>
            </w:r>
            <w:hyperlink w:anchor="Message_Type" w:history="1">
              <w:r w:rsidRPr="003B1968">
                <w:rPr>
                  <w:rStyle w:val="Hyperlink"/>
                  <w:rFonts w:ascii="Calibri" w:eastAsia="Calibri" w:hAnsi="Calibri" w:cs="Calibri"/>
                  <w:bCs/>
                  <w:noProof/>
                  <w:sz w:val="21"/>
                  <w:szCs w:val="21"/>
                </w:rPr>
                <w:t xml:space="preserve"> </w:t>
              </w:r>
              <w:r w:rsidRPr="003B1968">
                <w:rPr>
                  <w:rStyle w:val="Hyperlink"/>
                  <w:rFonts w:ascii="Calibri" w:eastAsia="Calibri" w:hAnsi="Calibri" w:cs="Calibri"/>
                  <w:bCs/>
                  <w:sz w:val="21"/>
                  <w:szCs w:val="21"/>
                </w:rPr>
                <w:t>the list of message types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tcPr>
          <w:p w14:paraId="3E7CAD1D" w14:textId="77777777" w:rsidR="00DA644B" w:rsidRPr="003B1968" w:rsidRDefault="00DA644B" w:rsidP="00791B69">
            <w:pPr>
              <w:rPr>
                <w:noProof/>
              </w:rPr>
            </w:pPr>
            <w:r w:rsidRPr="003B1968">
              <w:rPr>
                <w:noProof/>
              </w:rPr>
              <w:t>Email</w:t>
            </w:r>
          </w:p>
        </w:tc>
      </w:tr>
      <w:tr w:rsidR="00DA644B" w:rsidRPr="003B1968" w14:paraId="61E23A04" w14:textId="77777777" w:rsidTr="00791B69">
        <w:trPr>
          <w:trHeight w:val="452"/>
        </w:trPr>
        <w:tc>
          <w:tcPr>
            <w:tcW w:w="355" w:type="dxa"/>
            <w:vMerge/>
            <w:tcBorders>
              <w:left w:val="single" w:sz="4" w:space="0" w:color="auto"/>
              <w:right w:val="single" w:sz="4" w:space="0" w:color="auto"/>
            </w:tcBorders>
            <w:vAlign w:val="center"/>
          </w:tcPr>
          <w:p w14:paraId="2E65BC66" w14:textId="77777777" w:rsidR="00DA644B" w:rsidRPr="003B1968" w:rsidRDefault="00DA644B" w:rsidP="00791B69">
            <w:pPr>
              <w:rPr>
                <w:noProof/>
              </w:rPr>
            </w:pP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0FF965AE" w14:textId="77777777" w:rsidR="00DA644B" w:rsidRPr="003B1968" w:rsidRDefault="00DA644B" w:rsidP="00791B69">
            <w:pPr>
              <w:rPr>
                <w:noProof/>
                <w:color w:val="000000" w:themeColor="text1"/>
              </w:rPr>
            </w:pPr>
            <w:r w:rsidRPr="003B1968">
              <w:rPr>
                <w:noProof/>
                <w:color w:val="000000" w:themeColor="text1"/>
              </w:rPr>
              <w:t xml:space="preserve">Status </w:t>
            </w:r>
          </w:p>
        </w:tc>
        <w:tc>
          <w:tcPr>
            <w:tcW w:w="1260" w:type="dxa"/>
            <w:tcBorders>
              <w:top w:val="single" w:sz="4" w:space="0" w:color="auto"/>
              <w:left w:val="single" w:sz="4" w:space="0" w:color="auto"/>
              <w:bottom w:val="single" w:sz="4" w:space="0" w:color="auto"/>
              <w:right w:val="single" w:sz="4" w:space="0" w:color="auto"/>
            </w:tcBorders>
          </w:tcPr>
          <w:p w14:paraId="6DBE88C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tcPr>
          <w:p w14:paraId="4191CF2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current status of the message. The system sends text messages async. The initial status is “Pending” or “Sending”. The further status will be updated via CallbackURL.</w:t>
            </w:r>
          </w:p>
          <w:p w14:paraId="11C3C549" w14:textId="77777777" w:rsidR="00DA644B" w:rsidRPr="003B1968" w:rsidRDefault="00DA644B" w:rsidP="00791B69">
            <w:pPr>
              <w:rPr>
                <w:rFonts w:ascii="Calibri" w:eastAsia="Calibri" w:hAnsi="Calibri" w:cs="Calibri"/>
                <w:bCs/>
                <w:noProof/>
                <w:color w:val="000000" w:themeColor="text1"/>
                <w:sz w:val="21"/>
                <w:szCs w:val="21"/>
              </w:rPr>
            </w:pPr>
          </w:p>
          <w:p w14:paraId="1E744003" w14:textId="5B8925F8"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See the </w:t>
            </w:r>
            <w:hyperlink w:anchor="MessageQueueStatus" w:history="1">
              <w:r w:rsidRPr="003B1968">
                <w:rPr>
                  <w:rStyle w:val="Hyperlink"/>
                  <w:rFonts w:ascii="Calibri" w:eastAsia="Calibri" w:hAnsi="Calibri" w:cs="Calibri"/>
                  <w:bCs/>
                  <w:sz w:val="21"/>
                  <w:szCs w:val="21"/>
                </w:rPr>
                <w:t>list of Status</w:t>
              </w:r>
            </w:hyperlink>
            <w:r w:rsidRPr="003B1968">
              <w:rPr>
                <w:rFonts w:ascii="Calibri" w:eastAsia="Calibri" w:hAnsi="Calibri" w:cs="Calibri"/>
                <w:bCs/>
                <w:noProof/>
                <w:color w:val="000000" w:themeColor="text1"/>
                <w:sz w:val="21"/>
                <w:szCs w:val="21"/>
              </w:rPr>
              <w:t>.</w:t>
            </w:r>
          </w:p>
        </w:tc>
        <w:tc>
          <w:tcPr>
            <w:tcW w:w="2520" w:type="dxa"/>
            <w:tcBorders>
              <w:top w:val="single" w:sz="4" w:space="0" w:color="auto"/>
              <w:left w:val="single" w:sz="4" w:space="0" w:color="auto"/>
              <w:bottom w:val="single" w:sz="4" w:space="0" w:color="auto"/>
              <w:right w:val="single" w:sz="4" w:space="0" w:color="auto"/>
            </w:tcBorders>
          </w:tcPr>
          <w:p w14:paraId="6CC8794C" w14:textId="77777777" w:rsidR="00DA644B" w:rsidRPr="003B1968" w:rsidRDefault="00DA644B" w:rsidP="00791B69">
            <w:pPr>
              <w:rPr>
                <w:noProof/>
              </w:rPr>
            </w:pPr>
            <w:r w:rsidRPr="003B1968">
              <w:rPr>
                <w:noProof/>
              </w:rPr>
              <w:t>Sent</w:t>
            </w:r>
          </w:p>
        </w:tc>
      </w:tr>
    </w:tbl>
    <w:p w14:paraId="3ED88A63" w14:textId="77777777" w:rsidR="00DA644B" w:rsidRDefault="00DA644B" w:rsidP="00DA644B">
      <w:pPr>
        <w:rPr>
          <w:noProof/>
        </w:rPr>
      </w:pPr>
    </w:p>
    <w:p w14:paraId="1441D720"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83" behindDoc="0" locked="0" layoutInCell="1" allowOverlap="1" wp14:anchorId="382C1472" wp14:editId="0E1936B4">
                <wp:simplePos x="0" y="0"/>
                <wp:positionH relativeFrom="margin">
                  <wp:posOffset>55880</wp:posOffset>
                </wp:positionH>
                <wp:positionV relativeFrom="paragraph">
                  <wp:posOffset>66040</wp:posOffset>
                </wp:positionV>
                <wp:extent cx="6754495" cy="645160"/>
                <wp:effectExtent l="0" t="0" r="8255" b="2540"/>
                <wp:wrapNone/>
                <wp:docPr id="1364485968" name="Group 1364485968"/>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1364485969" name="Rectangle 1364485969"/>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85970" name="Text Box 31238"/>
                        <wps:cNvSpPr txBox="1"/>
                        <wps:spPr>
                          <a:xfrm>
                            <a:off x="65314" y="142504"/>
                            <a:ext cx="1938528" cy="307239"/>
                          </a:xfrm>
                          <a:prstGeom prst="rect">
                            <a:avLst/>
                          </a:prstGeom>
                          <a:noFill/>
                          <a:ln w="6350">
                            <a:noFill/>
                          </a:ln>
                        </wps:spPr>
                        <wps:txbx>
                          <w:txbxContent>
                            <w:p w14:paraId="44473E7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485971"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382C1472" id="Group 1364485968" o:spid="_x0000_s1456" style="position:absolute;margin-left:4.4pt;margin-top:5.2pt;width:531.85pt;height:50.8pt;z-index:251658283;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">
                <v:rect id="Rectangle 1364485969" o:spid="_x0000_s145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" fillcolor="#f2f2f2" stroked="f" strokeweight="1pt"/>
                <v:shape id="Text Box 31238" o:spid="_x0000_s145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" filled="f" stroked="f" strokeweight=".5pt">
                  <v:textbox>
                    <w:txbxContent>
                      <w:p w14:paraId="44473E75" w14:textId="77777777" w:rsidR="00DA644B" w:rsidRDefault="00DA644B" w:rsidP="00DA644B">
                        <w:pPr>
                          <w:rPr>
                            <w:b/>
                          </w:rPr>
                        </w:pPr>
                        <w:r>
                          <w:rPr>
                            <w:b/>
                          </w:rPr>
                          <w:t>Response Example</w:t>
                        </w:r>
                      </w:p>
                    </w:txbxContent>
                  </v:textbox>
                </v:shape>
                <v:shape id="Shape 31098" o:spid="_x0000_s145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78545055" wp14:editId="559ACEE1">
                <wp:extent cx="6858000" cy="4305300"/>
                <wp:effectExtent l="0" t="0" r="0" b="0"/>
                <wp:docPr id="2064223358" name="Group 206422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05300"/>
                          <a:chOff x="0" y="0"/>
                          <a:chExt cx="61722" cy="13649"/>
                        </a:xfrm>
                      </wpg:grpSpPr>
                      <wps:wsp>
                        <wps:cNvPr id="2064223359"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2"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3"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4"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364485965"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E0D9" w14:textId="77777777" w:rsidR="00DA644B" w:rsidRDefault="00DA644B" w:rsidP="00DA644B"/>
                          </w:txbxContent>
                        </wps:txbx>
                        <wps:bodyPr rot="0" vert="horz" wrap="square" lIns="0" tIns="0" rIns="0" bIns="0" anchor="t" anchorCtr="0" upright="1">
                          <a:noAutofit/>
                        </wps:bodyPr>
                      </wps:wsp>
                      <wps:wsp>
                        <wps:cNvPr id="1364485966" name="Rectangle 31223"/>
                        <wps:cNvSpPr>
                          <a:spLocks noChangeArrowheads="1"/>
                        </wps:cNvSpPr>
                        <wps:spPr bwMode="auto">
                          <a:xfrm>
                            <a:off x="1509" y="2416"/>
                            <a:ext cx="57725" cy="1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D69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2B45950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2773F0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25EBF94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68C7962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4BD7285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bulkReceiptNumber</w:t>
                              </w:r>
                              <w:proofErr w:type="spellEnd"/>
                              <w:r w:rsidRPr="00A92524">
                                <w:rPr>
                                  <w:rFonts w:ascii="Courier New" w:eastAsia="Courier New" w:hAnsi="Courier New" w:cs="Courier New"/>
                                  <w:color w:val="333333"/>
                                  <w:sz w:val="21"/>
                                </w:rPr>
                                <w:t>": "b-a-405",</w:t>
                              </w:r>
                            </w:p>
                            <w:p w14:paraId="1833358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totalMessageCount</w:t>
                              </w:r>
                              <w:proofErr w:type="spellEnd"/>
                              <w:r w:rsidRPr="00A92524">
                                <w:rPr>
                                  <w:rFonts w:ascii="Courier New" w:eastAsia="Courier New" w:hAnsi="Courier New" w:cs="Courier New"/>
                                  <w:color w:val="333333"/>
                                  <w:sz w:val="21"/>
                                </w:rPr>
                                <w:t>": 2,</w:t>
                              </w:r>
                            </w:p>
                            <w:p w14:paraId="7F98233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0A8B421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createdOn</w:t>
                              </w:r>
                              <w:proofErr w:type="spellEnd"/>
                              <w:r w:rsidRPr="00A92524">
                                <w:rPr>
                                  <w:rFonts w:ascii="Courier New" w:eastAsia="Courier New" w:hAnsi="Courier New" w:cs="Courier New"/>
                                  <w:color w:val="333333"/>
                                  <w:sz w:val="21"/>
                                </w:rPr>
                                <w:t>": "2021-04-20T17:48:16.41+00:00",</w:t>
                              </w:r>
                            </w:p>
                            <w:p w14:paraId="1B73D2E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messageQueueInfo</w:t>
                              </w:r>
                              <w:proofErr w:type="spellEnd"/>
                              <w:r w:rsidRPr="00A92524">
                                <w:rPr>
                                  <w:rFonts w:ascii="Courier New" w:eastAsia="Courier New" w:hAnsi="Courier New" w:cs="Courier New"/>
                                  <w:color w:val="333333"/>
                                  <w:sz w:val="21"/>
                                </w:rPr>
                                <w:t>": [</w:t>
                              </w:r>
                            </w:p>
                            <w:p w14:paraId="456F0AF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500462C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receiptNumber</w:t>
                              </w:r>
                              <w:proofErr w:type="spellEnd"/>
                              <w:r w:rsidRPr="00A92524">
                                <w:rPr>
                                  <w:rFonts w:ascii="Courier New" w:eastAsia="Courier New" w:hAnsi="Courier New" w:cs="Courier New"/>
                                  <w:color w:val="333333"/>
                                  <w:sz w:val="21"/>
                                </w:rPr>
                                <w:t>": "a-7956",</w:t>
                              </w:r>
                            </w:p>
                            <w:p w14:paraId="534F075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messageType</w:t>
                              </w:r>
                              <w:proofErr w:type="spellEnd"/>
                              <w:r w:rsidRPr="00A92524">
                                <w:rPr>
                                  <w:rFonts w:ascii="Courier New" w:eastAsia="Courier New" w:hAnsi="Courier New" w:cs="Courier New"/>
                                  <w:color w:val="333333"/>
                                  <w:sz w:val="21"/>
                                </w:rPr>
                                <w:t>": "Email",</w:t>
                              </w:r>
                            </w:p>
                            <w:p w14:paraId="19DAAA7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w:t>
                              </w:r>
                              <w:proofErr w:type="gramStart"/>
                              <w:r w:rsidRPr="00A92524">
                                <w:rPr>
                                  <w:rFonts w:ascii="Courier New" w:eastAsia="Courier New" w:hAnsi="Courier New" w:cs="Courier New"/>
                                  <w:color w:val="333333"/>
                                  <w:sz w:val="21"/>
                                </w:rPr>
                                <w:t>Delivered</w:t>
                              </w:r>
                              <w:proofErr w:type="gramEnd"/>
                              <w:r w:rsidRPr="00A92524">
                                <w:rPr>
                                  <w:rFonts w:ascii="Courier New" w:eastAsia="Courier New" w:hAnsi="Courier New" w:cs="Courier New"/>
                                  <w:color w:val="333333"/>
                                  <w:sz w:val="21"/>
                                </w:rPr>
                                <w:t>"</w:t>
                              </w:r>
                            </w:p>
                            <w:p w14:paraId="74CB7B9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D51253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6D0CEB2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receiptNumber</w:t>
                              </w:r>
                              <w:proofErr w:type="spellEnd"/>
                              <w:r w:rsidRPr="00A92524">
                                <w:rPr>
                                  <w:rFonts w:ascii="Courier New" w:eastAsia="Courier New" w:hAnsi="Courier New" w:cs="Courier New"/>
                                  <w:color w:val="333333"/>
                                  <w:sz w:val="21"/>
                                </w:rPr>
                                <w:t>": "a-7957",</w:t>
                              </w:r>
                            </w:p>
                            <w:p w14:paraId="23A6C2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messageType</w:t>
                              </w:r>
                              <w:proofErr w:type="spellEnd"/>
                              <w:r w:rsidRPr="00A92524">
                                <w:rPr>
                                  <w:rFonts w:ascii="Courier New" w:eastAsia="Courier New" w:hAnsi="Courier New" w:cs="Courier New"/>
                                  <w:color w:val="333333"/>
                                  <w:sz w:val="21"/>
                                </w:rPr>
                                <w:t>": "Email",</w:t>
                              </w:r>
                            </w:p>
                            <w:p w14:paraId="4F6FB9F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w:t>
                              </w:r>
                              <w:proofErr w:type="gramStart"/>
                              <w:r w:rsidRPr="00A92524">
                                <w:rPr>
                                  <w:rFonts w:ascii="Courier New" w:eastAsia="Courier New" w:hAnsi="Courier New" w:cs="Courier New"/>
                                  <w:color w:val="333333"/>
                                  <w:sz w:val="21"/>
                                </w:rPr>
                                <w:t>Sent</w:t>
                              </w:r>
                              <w:proofErr w:type="gramEnd"/>
                              <w:r w:rsidRPr="00A92524">
                                <w:rPr>
                                  <w:rFonts w:ascii="Courier New" w:eastAsia="Courier New" w:hAnsi="Courier New" w:cs="Courier New"/>
                                  <w:color w:val="333333"/>
                                  <w:sz w:val="21"/>
                                </w:rPr>
                                <w:t>"</w:t>
                              </w:r>
                            </w:p>
                            <w:p w14:paraId="0C3D8CD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050438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23C94A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9206E84"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364485967"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C843D"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78545055" id="Group 2064223358" o:spid="_x0000_s1460" style="width:540pt;height:33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">
                <v:shape id="Shape 27" o:spid="_x0000_s146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6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6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6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46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" filled="f" stroked="f">
                  <v:textbox inset="0,0,0,0">
                    <w:txbxContent>
                      <w:p w14:paraId="7C33E0D9" w14:textId="77777777" w:rsidR="00DA644B" w:rsidRDefault="00DA644B" w:rsidP="00DA644B"/>
                    </w:txbxContent>
                  </v:textbox>
                </v:rect>
                <v:rect id="Rectangle 31223" o:spid="_x0000_s1466" style="position:absolute;left:1509;top:2416;width:5772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" filled="f" stroked="f">
                  <v:textbox inset="0,0,0,0">
                    <w:txbxContent>
                      <w:p w14:paraId="6D45D69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2B45950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2773F0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25EBF94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68C7962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4BD7285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bulkReceiptNumber</w:t>
                        </w:r>
                        <w:proofErr w:type="spellEnd"/>
                        <w:r w:rsidRPr="00A92524">
                          <w:rPr>
                            <w:rFonts w:ascii="Courier New" w:eastAsia="Courier New" w:hAnsi="Courier New" w:cs="Courier New"/>
                            <w:color w:val="333333"/>
                            <w:sz w:val="21"/>
                          </w:rPr>
                          <w:t>": "b-a-405",</w:t>
                        </w:r>
                      </w:p>
                      <w:p w14:paraId="1833358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totalMessageCount</w:t>
                        </w:r>
                        <w:proofErr w:type="spellEnd"/>
                        <w:r w:rsidRPr="00A92524">
                          <w:rPr>
                            <w:rFonts w:ascii="Courier New" w:eastAsia="Courier New" w:hAnsi="Courier New" w:cs="Courier New"/>
                            <w:color w:val="333333"/>
                            <w:sz w:val="21"/>
                          </w:rPr>
                          <w:t>": 2,</w:t>
                        </w:r>
                      </w:p>
                      <w:p w14:paraId="7F98233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0A8B421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createdOn</w:t>
                        </w:r>
                        <w:proofErr w:type="spellEnd"/>
                        <w:r w:rsidRPr="00A92524">
                          <w:rPr>
                            <w:rFonts w:ascii="Courier New" w:eastAsia="Courier New" w:hAnsi="Courier New" w:cs="Courier New"/>
                            <w:color w:val="333333"/>
                            <w:sz w:val="21"/>
                          </w:rPr>
                          <w:t>": "2021-04-20T17:48:16.41+00:00",</w:t>
                        </w:r>
                      </w:p>
                      <w:p w14:paraId="1B73D2E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messageQueueInfo</w:t>
                        </w:r>
                        <w:proofErr w:type="spellEnd"/>
                        <w:r w:rsidRPr="00A92524">
                          <w:rPr>
                            <w:rFonts w:ascii="Courier New" w:eastAsia="Courier New" w:hAnsi="Courier New" w:cs="Courier New"/>
                            <w:color w:val="333333"/>
                            <w:sz w:val="21"/>
                          </w:rPr>
                          <w:t>": [</w:t>
                        </w:r>
                      </w:p>
                      <w:p w14:paraId="456F0AF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500462C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receiptNumber</w:t>
                        </w:r>
                        <w:proofErr w:type="spellEnd"/>
                        <w:r w:rsidRPr="00A92524">
                          <w:rPr>
                            <w:rFonts w:ascii="Courier New" w:eastAsia="Courier New" w:hAnsi="Courier New" w:cs="Courier New"/>
                            <w:color w:val="333333"/>
                            <w:sz w:val="21"/>
                          </w:rPr>
                          <w:t>": "a-7956",</w:t>
                        </w:r>
                      </w:p>
                      <w:p w14:paraId="534F075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messageType</w:t>
                        </w:r>
                        <w:proofErr w:type="spellEnd"/>
                        <w:r w:rsidRPr="00A92524">
                          <w:rPr>
                            <w:rFonts w:ascii="Courier New" w:eastAsia="Courier New" w:hAnsi="Courier New" w:cs="Courier New"/>
                            <w:color w:val="333333"/>
                            <w:sz w:val="21"/>
                          </w:rPr>
                          <w:t>": "Email",</w:t>
                        </w:r>
                      </w:p>
                      <w:p w14:paraId="19DAAA7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w:t>
                        </w:r>
                        <w:proofErr w:type="gramStart"/>
                        <w:r w:rsidRPr="00A92524">
                          <w:rPr>
                            <w:rFonts w:ascii="Courier New" w:eastAsia="Courier New" w:hAnsi="Courier New" w:cs="Courier New"/>
                            <w:color w:val="333333"/>
                            <w:sz w:val="21"/>
                          </w:rPr>
                          <w:t>Delivered</w:t>
                        </w:r>
                        <w:proofErr w:type="gramEnd"/>
                        <w:r w:rsidRPr="00A92524">
                          <w:rPr>
                            <w:rFonts w:ascii="Courier New" w:eastAsia="Courier New" w:hAnsi="Courier New" w:cs="Courier New"/>
                            <w:color w:val="333333"/>
                            <w:sz w:val="21"/>
                          </w:rPr>
                          <w:t>"</w:t>
                        </w:r>
                      </w:p>
                      <w:p w14:paraId="74CB7B96"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D51253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6D0CEB2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receiptNumber</w:t>
                        </w:r>
                        <w:proofErr w:type="spellEnd"/>
                        <w:r w:rsidRPr="00A92524">
                          <w:rPr>
                            <w:rFonts w:ascii="Courier New" w:eastAsia="Courier New" w:hAnsi="Courier New" w:cs="Courier New"/>
                            <w:color w:val="333333"/>
                            <w:sz w:val="21"/>
                          </w:rPr>
                          <w:t>": "a-7957",</w:t>
                        </w:r>
                      </w:p>
                      <w:p w14:paraId="23A6C2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messageType</w:t>
                        </w:r>
                        <w:proofErr w:type="spellEnd"/>
                        <w:r w:rsidRPr="00A92524">
                          <w:rPr>
                            <w:rFonts w:ascii="Courier New" w:eastAsia="Courier New" w:hAnsi="Courier New" w:cs="Courier New"/>
                            <w:color w:val="333333"/>
                            <w:sz w:val="21"/>
                          </w:rPr>
                          <w:t>": "Email",</w:t>
                        </w:r>
                      </w:p>
                      <w:p w14:paraId="4F6FB9F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w:t>
                        </w:r>
                        <w:proofErr w:type="gramStart"/>
                        <w:r w:rsidRPr="00A92524">
                          <w:rPr>
                            <w:rFonts w:ascii="Courier New" w:eastAsia="Courier New" w:hAnsi="Courier New" w:cs="Courier New"/>
                            <w:color w:val="333333"/>
                            <w:sz w:val="21"/>
                          </w:rPr>
                          <w:t>Sent</w:t>
                        </w:r>
                        <w:proofErr w:type="gramEnd"/>
                        <w:r w:rsidRPr="00A92524">
                          <w:rPr>
                            <w:rFonts w:ascii="Courier New" w:eastAsia="Courier New" w:hAnsi="Courier New" w:cs="Courier New"/>
                            <w:color w:val="333333"/>
                            <w:sz w:val="21"/>
                          </w:rPr>
                          <w:t>"</w:t>
                        </w:r>
                      </w:p>
                      <w:p w14:paraId="0C3D8CD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050438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23C94A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9206E84"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v:textbox>
                </v:rect>
                <v:rect id="Rectangle 31224" o:spid="_x0000_s146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" filled="f" stroked="f">
                  <v:textbox inset="0,0,0,0">
                    <w:txbxContent>
                      <w:p w14:paraId="2C3C843D" w14:textId="77777777" w:rsidR="00DA644B" w:rsidRDefault="00DA644B" w:rsidP="00DA644B"/>
                    </w:txbxContent>
                  </v:textbox>
                </v:rect>
                <w10:anchorlock/>
              </v:group>
            </w:pict>
          </mc:Fallback>
        </mc:AlternateContent>
      </w:r>
    </w:p>
    <w:p w14:paraId="3CE6B453" w14:textId="77777777" w:rsidR="00DA644B" w:rsidRPr="00A71A41" w:rsidRDefault="00DA644B" w:rsidP="00DD2771">
      <w:pPr>
        <w:pStyle w:val="Heading4"/>
        <w:rPr>
          <w:noProof/>
        </w:rPr>
      </w:pPr>
      <w:bookmarkStart w:id="106" w:name="_CheckInvalidMobileNumber"/>
      <w:bookmarkEnd w:id="106"/>
      <w:r w:rsidRPr="00A71A41">
        <w:rPr>
          <w:noProof/>
        </w:rPr>
        <w:lastRenderedPageBreak/>
        <w:t>CheckInvalidMobileNumber</w:t>
      </w:r>
    </w:p>
    <w:p w14:paraId="79A0BBDA" w14:textId="77777777" w:rsidR="00DA644B" w:rsidRPr="003B1968" w:rsidRDefault="00DA644B" w:rsidP="00DA644B">
      <w:pPr>
        <w:rPr>
          <w:noProof/>
        </w:rPr>
      </w:pPr>
      <w:r>
        <w:rPr>
          <w:noProof/>
        </w:rPr>
        <w:t>Retrieve detailed information related to the bulk message queue id and the statuses of the messages that were sent.</w:t>
      </w:r>
    </w:p>
    <w:tbl>
      <w:tblPr>
        <w:tblStyle w:val="TableGrid"/>
        <w:tblW w:w="0" w:type="auto"/>
        <w:tblLook w:val="06A0" w:firstRow="1" w:lastRow="0" w:firstColumn="1" w:lastColumn="0" w:noHBand="1" w:noVBand="1"/>
      </w:tblPr>
      <w:tblGrid>
        <w:gridCol w:w="1113"/>
        <w:gridCol w:w="8661"/>
      </w:tblGrid>
      <w:tr w:rsidR="00DA644B" w:rsidRPr="003B1968" w14:paraId="70C1E6F1" w14:textId="77777777" w:rsidTr="00791B69">
        <w:trPr>
          <w:trHeight w:val="452"/>
        </w:trPr>
        <w:tc>
          <w:tcPr>
            <w:tcW w:w="1113" w:type="dxa"/>
            <w:shd w:val="clear" w:color="auto" w:fill="F2F2F2" w:themeFill="background1" w:themeFillShade="F2"/>
          </w:tcPr>
          <w:p w14:paraId="26538306"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6CD63526" w14:textId="7EBFCD14"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3C07CDA5" w14:textId="77777777" w:rsidTr="00791B69">
        <w:trPr>
          <w:trHeight w:val="452"/>
        </w:trPr>
        <w:tc>
          <w:tcPr>
            <w:tcW w:w="1113" w:type="dxa"/>
            <w:shd w:val="clear" w:color="auto" w:fill="538135" w:themeFill="accent6" w:themeFillShade="BF"/>
          </w:tcPr>
          <w:p w14:paraId="59C59A5E"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0CBFFADE" w14:textId="68B086DF" w:rsidR="00DA644B" w:rsidRPr="003B1968" w:rsidRDefault="00000000" w:rsidP="00791B69">
            <w:pPr>
              <w:rPr>
                <w:noProof/>
                <w:color w:val="2E74B5" w:themeColor="accent1" w:themeShade="BF"/>
              </w:rPr>
            </w:pPr>
            <w:hyperlink r:id="rId64" w:history="1">
              <w:r w:rsidR="00DA644B" w:rsidRPr="00326825">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00DA644B" w:rsidRPr="00326825">
                <w:rPr>
                  <w:rStyle w:val="Hyperlink"/>
                  <w:rFonts w:ascii="Calibri" w:eastAsia="Calibri" w:hAnsi="Calibri" w:cs="Calibri"/>
                  <w:b/>
                  <w:bCs/>
                  <w:noProof/>
                  <w:sz w:val="21"/>
                  <w:szCs w:val="21"/>
                </w:rPr>
                <w:t>CheckInvalidMobileNumber[?mobile</w:t>
              </w:r>
              <w:r w:rsidR="00DA644B" w:rsidRPr="00326825">
                <w:rPr>
                  <w:rStyle w:val="Hyperlink"/>
                  <w:rFonts w:ascii="Calibri" w:eastAsia="Calibri" w:hAnsi="Calibri" w:cs="Calibri"/>
                  <w:b/>
                  <w:bCs/>
                  <w:noProof/>
                  <w:szCs w:val="21"/>
                </w:rPr>
                <w:t>Number</w:t>
              </w:r>
            </w:hyperlink>
            <w:r w:rsidR="00DA644B" w:rsidRPr="003B1968">
              <w:rPr>
                <w:rFonts w:ascii="Calibri" w:eastAsia="Calibri" w:hAnsi="Calibri" w:cs="Calibri"/>
                <w:b/>
                <w:bCs/>
                <w:noProof/>
                <w:color w:val="2E74B5" w:themeColor="accent1" w:themeShade="BF"/>
                <w:sz w:val="21"/>
                <w:szCs w:val="21"/>
              </w:rPr>
              <w:t>]</w:t>
            </w:r>
          </w:p>
        </w:tc>
      </w:tr>
    </w:tbl>
    <w:p w14:paraId="12691939" w14:textId="77777777" w:rsidR="00DA644B" w:rsidRDefault="00DA644B" w:rsidP="00DA644B">
      <w:pPr>
        <w:rPr>
          <w:noProof/>
        </w:rPr>
      </w:pPr>
    </w:p>
    <w:p w14:paraId="64F950DC" w14:textId="77777777" w:rsidR="00DA644B" w:rsidRPr="003B1968" w:rsidRDefault="00DA644B" w:rsidP="00DA644B">
      <w:pPr>
        <w:rPr>
          <w:noProof/>
        </w:rPr>
      </w:pPr>
    </w:p>
    <w:p w14:paraId="4B9FE7C1" w14:textId="77777777" w:rsidR="00DA644B" w:rsidRPr="003B1968" w:rsidRDefault="00DA644B" w:rsidP="00DD2771">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5FAA131F" w14:textId="77777777" w:rsidTr="00791B69">
        <w:trPr>
          <w:trHeight w:val="452"/>
        </w:trPr>
        <w:tc>
          <w:tcPr>
            <w:tcW w:w="2335" w:type="dxa"/>
            <w:shd w:val="clear" w:color="auto" w:fill="F2F2F2" w:themeFill="background1" w:themeFillShade="F2"/>
          </w:tcPr>
          <w:p w14:paraId="508ABD2A" w14:textId="77777777" w:rsidR="00DA644B" w:rsidRPr="003B1968" w:rsidRDefault="00DA644B" w:rsidP="00791B69">
            <w:pPr>
              <w:rPr>
                <w:b/>
                <w:bCs/>
                <w:noProof/>
              </w:rPr>
            </w:pPr>
            <w:r w:rsidRPr="003B1968">
              <w:rPr>
                <w:b/>
                <w:bCs/>
                <w:noProof/>
              </w:rPr>
              <w:t>Property Name</w:t>
            </w:r>
          </w:p>
        </w:tc>
        <w:tc>
          <w:tcPr>
            <w:tcW w:w="1260" w:type="dxa"/>
            <w:shd w:val="clear" w:color="auto" w:fill="F2F2F2" w:themeFill="background1" w:themeFillShade="F2"/>
          </w:tcPr>
          <w:p w14:paraId="7587DD3B"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783F0CA0"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25D4616B" w14:textId="77777777" w:rsidR="00DA644B" w:rsidRPr="003B1968" w:rsidRDefault="00DA644B" w:rsidP="00791B69">
            <w:pPr>
              <w:rPr>
                <w:b/>
                <w:bCs/>
                <w:noProof/>
              </w:rPr>
            </w:pPr>
            <w:r w:rsidRPr="003B1968">
              <w:rPr>
                <w:b/>
                <w:bCs/>
                <w:noProof/>
              </w:rPr>
              <w:t>Example</w:t>
            </w:r>
          </w:p>
        </w:tc>
      </w:tr>
      <w:tr w:rsidR="00DA644B" w:rsidRPr="003B1968" w14:paraId="1DBD1038" w14:textId="77777777" w:rsidTr="00791B69">
        <w:trPr>
          <w:trHeight w:val="452"/>
        </w:trPr>
        <w:tc>
          <w:tcPr>
            <w:tcW w:w="2335" w:type="dxa"/>
            <w:shd w:val="clear" w:color="auto" w:fill="FFFFFF" w:themeFill="background1"/>
          </w:tcPr>
          <w:p w14:paraId="1AAC7085" w14:textId="77777777" w:rsidR="00DA644B" w:rsidRPr="003B1968" w:rsidRDefault="00DA644B" w:rsidP="00791B69">
            <w:pPr>
              <w:rPr>
                <w:noProof/>
                <w:color w:val="000000" w:themeColor="text1"/>
              </w:rPr>
            </w:pPr>
            <w:r w:rsidRPr="003B1968">
              <w:rPr>
                <w:noProof/>
                <w:color w:val="000000" w:themeColor="text1"/>
              </w:rPr>
              <w:t>MobileNumber</w:t>
            </w:r>
          </w:p>
        </w:tc>
        <w:tc>
          <w:tcPr>
            <w:tcW w:w="1260" w:type="dxa"/>
          </w:tcPr>
          <w:p w14:paraId="64655324"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11" w:type="dxa"/>
          </w:tcPr>
          <w:p w14:paraId="1E33681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Recipient’s Mobile Number.</w:t>
            </w:r>
          </w:p>
        </w:tc>
        <w:tc>
          <w:tcPr>
            <w:tcW w:w="3219" w:type="dxa"/>
          </w:tcPr>
          <w:p w14:paraId="352D164B" w14:textId="77777777" w:rsidR="00DA644B" w:rsidRPr="003B1968" w:rsidRDefault="00DA644B" w:rsidP="00791B69">
            <w:pPr>
              <w:rPr>
                <w:noProof/>
              </w:rPr>
            </w:pPr>
            <w:r w:rsidRPr="003B1968">
              <w:rPr>
                <w:rFonts w:ascii="Calibri" w:eastAsia="Calibri" w:hAnsi="Calibri" w:cs="Calibri"/>
                <w:noProof/>
                <w:sz w:val="21"/>
                <w:szCs w:val="21"/>
              </w:rPr>
              <w:t>12099657121</w:t>
            </w:r>
          </w:p>
        </w:tc>
      </w:tr>
    </w:tbl>
    <w:p w14:paraId="7923E711" w14:textId="77777777" w:rsidR="00DA644B" w:rsidRDefault="00DA644B" w:rsidP="00DA644B">
      <w:pPr>
        <w:rPr>
          <w:noProof/>
        </w:rPr>
      </w:pPr>
    </w:p>
    <w:p w14:paraId="71647640" w14:textId="77777777" w:rsidR="00DA644B" w:rsidRPr="003B1968" w:rsidRDefault="00DA644B" w:rsidP="00DD2771">
      <w:pPr>
        <w:pStyle w:val="Heading5"/>
        <w:rPr>
          <w:noProof/>
        </w:rPr>
      </w:pPr>
      <w:r w:rsidRPr="003B1968">
        <w:rPr>
          <w:noProof/>
        </w:rPr>
        <w:t>RETURNS</w:t>
      </w:r>
    </w:p>
    <w:p w14:paraId="361977DA" w14:textId="77777777" w:rsidR="00DA644B" w:rsidRDefault="00DA644B" w:rsidP="00DA644B">
      <w:pPr>
        <w:rPr>
          <w:noProof/>
        </w:rPr>
      </w:pPr>
      <w:r w:rsidRPr="003B1968">
        <w:rPr>
          <w:noProof/>
        </w:rPr>
        <w:t xml:space="preserve">Returns </w:t>
      </w:r>
      <w:r>
        <w:rPr>
          <w:noProof/>
        </w:rPr>
        <w:t>information regarding invalid phone</w:t>
      </w:r>
      <w:r w:rsidRPr="003B1968">
        <w:rPr>
          <w:noProof/>
        </w:rPr>
        <w:t>.</w:t>
      </w:r>
    </w:p>
    <w:tbl>
      <w:tblPr>
        <w:tblStyle w:val="TableGrid"/>
        <w:tblW w:w="0" w:type="auto"/>
        <w:tblLayout w:type="fixed"/>
        <w:tblLook w:val="06A0" w:firstRow="1" w:lastRow="0" w:firstColumn="1" w:lastColumn="0" w:noHBand="1" w:noVBand="1"/>
      </w:tblPr>
      <w:tblGrid>
        <w:gridCol w:w="3145"/>
        <w:gridCol w:w="1260"/>
        <w:gridCol w:w="3600"/>
        <w:gridCol w:w="2520"/>
      </w:tblGrid>
      <w:tr w:rsidR="00DA644B" w:rsidRPr="003B1968" w14:paraId="017015C6"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17B0C1"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E48553"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DB973E"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461A6A" w14:textId="77777777" w:rsidR="00DA644B" w:rsidRPr="003B1968" w:rsidRDefault="00DA644B" w:rsidP="00791B69">
            <w:pPr>
              <w:rPr>
                <w:b/>
                <w:bCs/>
                <w:noProof/>
              </w:rPr>
            </w:pPr>
            <w:r w:rsidRPr="003B1968">
              <w:rPr>
                <w:b/>
                <w:bCs/>
                <w:noProof/>
              </w:rPr>
              <w:t>Example</w:t>
            </w:r>
          </w:p>
        </w:tc>
      </w:tr>
      <w:tr w:rsidR="00DA644B" w:rsidRPr="003B1968" w14:paraId="52CDC95B"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00086C" w14:textId="77777777" w:rsidR="00DA644B" w:rsidRPr="003B1968" w:rsidRDefault="00DA644B" w:rsidP="00791B69">
            <w:pPr>
              <w:rPr>
                <w:noProof/>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504FF99E"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727F44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a Phone record.</w:t>
            </w:r>
          </w:p>
        </w:tc>
        <w:tc>
          <w:tcPr>
            <w:tcW w:w="2520" w:type="dxa"/>
            <w:tcBorders>
              <w:top w:val="single" w:sz="4" w:space="0" w:color="auto"/>
              <w:left w:val="single" w:sz="4" w:space="0" w:color="auto"/>
              <w:bottom w:val="single" w:sz="4" w:space="0" w:color="auto"/>
              <w:right w:val="single" w:sz="4" w:space="0" w:color="auto"/>
            </w:tcBorders>
            <w:hideMark/>
          </w:tcPr>
          <w:p w14:paraId="42D3CF8A" w14:textId="77777777" w:rsidR="00DA644B" w:rsidRPr="003B1968" w:rsidRDefault="00DA644B" w:rsidP="00791B69">
            <w:pPr>
              <w:rPr>
                <w:noProof/>
              </w:rPr>
            </w:pPr>
            <w:r w:rsidRPr="003B1968">
              <w:rPr>
                <w:noProof/>
              </w:rPr>
              <w:t>1</w:t>
            </w:r>
          </w:p>
        </w:tc>
      </w:tr>
      <w:tr w:rsidR="00DA644B" w:rsidRPr="003B1968" w14:paraId="361117A3"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B29B4D"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4DFC9A62"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6EBB9164"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Phone number is invalid</w:t>
            </w:r>
            <w:r w:rsidRPr="003B1968">
              <w:rPr>
                <w:rFonts w:ascii="Calibri" w:eastAsia="Calibri" w:hAnsi="Calibri" w:cs="Calibri"/>
                <w:bCs/>
                <w:noProof/>
                <w:color w:val="000000" w:themeColor="text1"/>
                <w:sz w:val="21"/>
                <w:szCs w:val="21"/>
              </w:rPr>
              <w:br/>
              <w:t>0: Phone number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2CC5A9D5" w14:textId="77777777" w:rsidR="00DA644B" w:rsidRPr="003B1968" w:rsidRDefault="00DA644B" w:rsidP="00791B69">
            <w:pPr>
              <w:rPr>
                <w:noProof/>
              </w:rPr>
            </w:pPr>
            <w:r w:rsidRPr="003B1968">
              <w:rPr>
                <w:noProof/>
              </w:rPr>
              <w:t>1</w:t>
            </w:r>
          </w:p>
        </w:tc>
      </w:tr>
      <w:tr w:rsidR="00DA644B" w:rsidRPr="003B1968" w14:paraId="4D405A0D"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C49817"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390B75F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tcPr>
          <w:p w14:paraId="07B91C69"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Phone number became invalid.</w:t>
            </w:r>
          </w:p>
        </w:tc>
        <w:tc>
          <w:tcPr>
            <w:tcW w:w="2520" w:type="dxa"/>
            <w:tcBorders>
              <w:top w:val="single" w:sz="4" w:space="0" w:color="auto"/>
              <w:left w:val="single" w:sz="4" w:space="0" w:color="auto"/>
              <w:bottom w:val="single" w:sz="4" w:space="0" w:color="auto"/>
              <w:right w:val="single" w:sz="4" w:space="0" w:color="auto"/>
            </w:tcBorders>
            <w:hideMark/>
          </w:tcPr>
          <w:p w14:paraId="6383AAE7" w14:textId="77777777" w:rsidR="00DA644B" w:rsidRPr="003B1968" w:rsidRDefault="00DA644B" w:rsidP="00791B69">
            <w:pPr>
              <w:rPr>
                <w:noProof/>
              </w:rPr>
            </w:pPr>
            <w:r w:rsidRPr="003B1968">
              <w:rPr>
                <w:noProof/>
              </w:rPr>
              <w:t>2020-10-14 15:53:10.883</w:t>
            </w:r>
          </w:p>
        </w:tc>
      </w:tr>
      <w:tr w:rsidR="00DA644B" w:rsidRPr="003B1968" w14:paraId="74456A26"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14:paraId="38CB8169" w14:textId="77777777" w:rsidR="00DA644B" w:rsidRPr="003B1968" w:rsidRDefault="00DA644B" w:rsidP="00791B69">
            <w:pPr>
              <w:rPr>
                <w:noProof/>
                <w:color w:val="000000" w:themeColor="text1"/>
              </w:rPr>
            </w:pPr>
            <w:r>
              <w:rPr>
                <w:noProof/>
                <w:color w:val="000000" w:themeColor="text1"/>
              </w:rPr>
              <w:t>InvalidCode</w:t>
            </w:r>
          </w:p>
        </w:tc>
        <w:tc>
          <w:tcPr>
            <w:tcW w:w="1260" w:type="dxa"/>
            <w:tcBorders>
              <w:top w:val="single" w:sz="4" w:space="0" w:color="auto"/>
              <w:left w:val="single" w:sz="4" w:space="0" w:color="auto"/>
              <w:bottom w:val="single" w:sz="4" w:space="0" w:color="auto"/>
              <w:right w:val="single" w:sz="4" w:space="0" w:color="auto"/>
            </w:tcBorders>
          </w:tcPr>
          <w:p w14:paraId="72306711"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tcPr>
          <w:p w14:paraId="45EEF3C8" w14:textId="6269D52C"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The code from our </w:t>
            </w:r>
            <w:hyperlink w:anchor="Phone_Invalid_Reason" w:history="1">
              <w:r w:rsidRPr="003B1968">
                <w:rPr>
                  <w:rStyle w:val="Hyperlink"/>
                  <w:rFonts w:ascii="Calibri" w:eastAsia="Calibri" w:hAnsi="Calibri" w:cs="Calibri"/>
                  <w:bCs/>
                  <w:noProof/>
                  <w:sz w:val="21"/>
                  <w:szCs w:val="21"/>
                </w:rPr>
                <w:t>Phone Invalid Reasons</w:t>
              </w:r>
            </w:hyperlink>
            <w:r>
              <w:rPr>
                <w:rStyle w:val="Hyperlink"/>
                <w:rFonts w:ascii="Calibri" w:eastAsia="Calibri" w:hAnsi="Calibri" w:cs="Calibri"/>
                <w:bCs/>
                <w:noProof/>
                <w:sz w:val="21"/>
                <w:szCs w:val="21"/>
              </w:rPr>
              <w:t xml:space="preserve"> </w:t>
            </w:r>
            <w:r w:rsidRPr="00850A47">
              <w:rPr>
                <w:rStyle w:val="Hyperlink"/>
                <w:rFonts w:ascii="Calibri" w:eastAsia="Calibri" w:hAnsi="Calibri" w:cs="Calibri"/>
                <w:bCs/>
                <w:noProof/>
                <w:color w:val="auto"/>
                <w:sz w:val="21"/>
                <w:szCs w:val="21"/>
                <w:u w:val="none"/>
              </w:rPr>
              <w:t>describe</w:t>
            </w:r>
            <w:r w:rsidR="004A7760">
              <w:rPr>
                <w:rStyle w:val="Hyperlink"/>
                <w:rFonts w:ascii="Calibri" w:eastAsia="Calibri" w:hAnsi="Calibri" w:cs="Calibri"/>
                <w:bCs/>
                <w:noProof/>
                <w:color w:val="auto"/>
                <w:sz w:val="21"/>
                <w:szCs w:val="21"/>
                <w:u w:val="none"/>
              </w:rPr>
              <w:t>s</w:t>
            </w:r>
            <w:r w:rsidRPr="00850A47">
              <w:rPr>
                <w:rStyle w:val="Hyperlink"/>
                <w:rFonts w:ascii="Calibri" w:eastAsia="Calibri" w:hAnsi="Calibri" w:cs="Calibri"/>
                <w:bCs/>
                <w:noProof/>
                <w:color w:val="auto"/>
                <w:sz w:val="21"/>
                <w:szCs w:val="21"/>
                <w:u w:val="none"/>
              </w:rPr>
              <w:t xml:space="preserve"> why the phone is invalid</w:t>
            </w:r>
            <w:r>
              <w:rPr>
                <w:rStyle w:val="Hyperlink"/>
                <w:rFonts w:ascii="Calibri" w:eastAsia="Calibri" w:hAnsi="Calibri" w:cs="Calibri"/>
                <w:bCs/>
                <w:noProof/>
                <w:color w:val="auto"/>
                <w:sz w:val="21"/>
                <w:szCs w:val="21"/>
                <w:u w:val="none"/>
              </w:rPr>
              <w:t>.</w:t>
            </w:r>
          </w:p>
        </w:tc>
        <w:tc>
          <w:tcPr>
            <w:tcW w:w="2520" w:type="dxa"/>
            <w:tcBorders>
              <w:top w:val="single" w:sz="4" w:space="0" w:color="auto"/>
              <w:left w:val="single" w:sz="4" w:space="0" w:color="auto"/>
              <w:bottom w:val="single" w:sz="4" w:space="0" w:color="auto"/>
              <w:right w:val="single" w:sz="4" w:space="0" w:color="auto"/>
            </w:tcBorders>
          </w:tcPr>
          <w:p w14:paraId="7B0B1C30" w14:textId="77777777" w:rsidR="00DA644B" w:rsidRPr="003B1968" w:rsidRDefault="00DA644B" w:rsidP="00791B69">
            <w:pPr>
              <w:rPr>
                <w:noProof/>
              </w:rPr>
            </w:pPr>
            <w:r>
              <w:rPr>
                <w:noProof/>
              </w:rPr>
              <w:t>10</w:t>
            </w:r>
          </w:p>
        </w:tc>
      </w:tr>
      <w:tr w:rsidR="00DA644B" w:rsidRPr="003B1968" w14:paraId="1AD9243D"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638CE" w14:textId="77777777" w:rsidR="00DA644B" w:rsidRPr="003B1968" w:rsidRDefault="00DA644B" w:rsidP="00791B69">
            <w:pPr>
              <w:rPr>
                <w:noProof/>
                <w:color w:val="000000" w:themeColor="text1"/>
              </w:rPr>
            </w:pPr>
            <w:r w:rsidRPr="003B1968">
              <w:rPr>
                <w:noProof/>
                <w:color w:val="000000" w:themeColor="text1"/>
              </w:rPr>
              <w:t>InvalidReason</w:t>
            </w:r>
          </w:p>
        </w:tc>
        <w:tc>
          <w:tcPr>
            <w:tcW w:w="1260" w:type="dxa"/>
            <w:tcBorders>
              <w:top w:val="single" w:sz="4" w:space="0" w:color="auto"/>
              <w:left w:val="single" w:sz="4" w:space="0" w:color="auto"/>
              <w:bottom w:val="single" w:sz="4" w:space="0" w:color="auto"/>
              <w:right w:val="single" w:sz="4" w:space="0" w:color="auto"/>
            </w:tcBorders>
            <w:hideMark/>
          </w:tcPr>
          <w:p w14:paraId="57BDFA32"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hideMark/>
          </w:tcPr>
          <w:p w14:paraId="2E343552"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description of why the phone number is considered invalid.</w:t>
            </w:r>
          </w:p>
          <w:p w14:paraId="23EE4682" w14:textId="77777777" w:rsidR="00DA644B" w:rsidRPr="003B1968" w:rsidRDefault="00DA644B" w:rsidP="00791B69">
            <w:pPr>
              <w:rPr>
                <w:rFonts w:ascii="Calibri" w:eastAsia="Calibri" w:hAnsi="Calibri" w:cs="Calibri"/>
                <w:bCs/>
                <w:noProof/>
                <w:color w:val="000000" w:themeColor="text1"/>
                <w:sz w:val="21"/>
                <w:szCs w:val="21"/>
              </w:rPr>
            </w:pPr>
          </w:p>
        </w:tc>
        <w:tc>
          <w:tcPr>
            <w:tcW w:w="2520" w:type="dxa"/>
            <w:tcBorders>
              <w:top w:val="single" w:sz="4" w:space="0" w:color="auto"/>
              <w:left w:val="single" w:sz="4" w:space="0" w:color="auto"/>
              <w:bottom w:val="single" w:sz="4" w:space="0" w:color="auto"/>
              <w:right w:val="single" w:sz="4" w:space="0" w:color="auto"/>
            </w:tcBorders>
          </w:tcPr>
          <w:p w14:paraId="0713BA27" w14:textId="33619F69" w:rsidR="00DA644B" w:rsidRPr="003B1968" w:rsidRDefault="00DA644B" w:rsidP="00791B69">
            <w:pPr>
              <w:rPr>
                <w:noProof/>
              </w:rPr>
            </w:pPr>
            <w:r w:rsidRPr="001F26B4">
              <w:rPr>
                <w:noProof/>
              </w:rPr>
              <w:t>The carrier failed to deliver to this phone number with an unknown error.</w:t>
            </w:r>
          </w:p>
        </w:tc>
      </w:tr>
    </w:tbl>
    <w:p w14:paraId="1750093C" w14:textId="77777777" w:rsidR="00DA644B" w:rsidRDefault="00DA644B" w:rsidP="00DA644B">
      <w:pPr>
        <w:rPr>
          <w:noProof/>
        </w:rPr>
      </w:pPr>
    </w:p>
    <w:p w14:paraId="33F94E5C" w14:textId="017C8F21" w:rsidR="00002E6D" w:rsidRDefault="00DA644B" w:rsidP="00BC30F1">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84" behindDoc="0" locked="0" layoutInCell="1" allowOverlap="1" wp14:anchorId="2EFF6D46" wp14:editId="180FE09D">
                <wp:simplePos x="0" y="0"/>
                <wp:positionH relativeFrom="margin">
                  <wp:posOffset>55880</wp:posOffset>
                </wp:positionH>
                <wp:positionV relativeFrom="paragraph">
                  <wp:posOffset>66040</wp:posOffset>
                </wp:positionV>
                <wp:extent cx="6754495" cy="645160"/>
                <wp:effectExtent l="0" t="0" r="8255" b="2540"/>
                <wp:wrapNone/>
                <wp:docPr id="5" name="Group 5"/>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21" name="Rectangle 21"/>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31238"/>
                        <wps:cNvSpPr txBox="1"/>
                        <wps:spPr>
                          <a:xfrm>
                            <a:off x="65314" y="142504"/>
                            <a:ext cx="1938528" cy="307239"/>
                          </a:xfrm>
                          <a:prstGeom prst="rect">
                            <a:avLst/>
                          </a:prstGeom>
                          <a:noFill/>
                          <a:ln w="6350">
                            <a:noFill/>
                          </a:ln>
                        </wps:spPr>
                        <wps:txbx>
                          <w:txbxContent>
                            <w:p w14:paraId="28A9DA2C"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9204892"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2EFF6D46" id="Group 5" o:spid="_x0000_s1468" style="position:absolute;margin-left:4.4pt;margin-top:5.2pt;width:531.85pt;height:50.8pt;z-index:251658284;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">
                <v:rect id="Rectangle 21" o:spid="_x0000_s146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" fillcolor="#f2f2f2" stroked="f" strokeweight="1pt"/>
                <v:shape id="Text Box 31238" o:spid="_x0000_s147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8A9DA2C" w14:textId="77777777" w:rsidR="00DA644B" w:rsidRDefault="00DA644B" w:rsidP="00DA644B">
                        <w:pPr>
                          <w:rPr>
                            <w:b/>
                          </w:rPr>
                        </w:pPr>
                        <w:r>
                          <w:rPr>
                            <w:b/>
                          </w:rPr>
                          <w:t>Response Example</w:t>
                        </w:r>
                      </w:p>
                    </w:txbxContent>
                  </v:textbox>
                </v:shape>
                <v:shape id="Shape 31098" o:spid="_x0000_s147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342893C5" wp14:editId="13B9B0E7">
                <wp:extent cx="6858000" cy="4305300"/>
                <wp:effectExtent l="0" t="0" r="0" b="0"/>
                <wp:docPr id="1149204893" name="Group 1149204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05300"/>
                          <a:chOff x="0" y="0"/>
                          <a:chExt cx="61722" cy="13649"/>
                        </a:xfrm>
                      </wpg:grpSpPr>
                      <wps:wsp>
                        <wps:cNvPr id="206422333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0"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1"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43"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A4CD" w14:textId="77777777" w:rsidR="00DA644B" w:rsidRDefault="00DA644B" w:rsidP="00DA644B"/>
                          </w:txbxContent>
                        </wps:txbx>
                        <wps:bodyPr rot="0" vert="horz" wrap="square" lIns="0" tIns="0" rIns="0" bIns="0" anchor="t" anchorCtr="0" upright="1">
                          <a:noAutofit/>
                        </wps:bodyPr>
                      </wps:wsp>
                      <wps:wsp>
                        <wps:cNvPr id="2064223356" name="Rectangle 31223"/>
                        <wps:cNvSpPr>
                          <a:spLocks noChangeArrowheads="1"/>
                        </wps:cNvSpPr>
                        <wps:spPr bwMode="auto">
                          <a:xfrm>
                            <a:off x="1509" y="2416"/>
                            <a:ext cx="57725" cy="1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05A4"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w:t>
                              </w:r>
                            </w:p>
                            <w:p w14:paraId="43C3551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"successful": true,</w:t>
                              </w:r>
                            </w:p>
                            <w:p w14:paraId="37A5595C"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"warning": null,</w:t>
                              </w:r>
                            </w:p>
                            <w:p w14:paraId="5D61E2C1"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"error": null,</w:t>
                              </w:r>
                            </w:p>
                            <w:p w14:paraId="0F44F92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"value": {</w:t>
                              </w:r>
                            </w:p>
                            <w:p w14:paraId="641639DB"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 true,</w:t>
                              </w:r>
                            </w:p>
                            <w:p w14:paraId="43B682B7"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roofErr w:type="spellStart"/>
                              <w:r w:rsidRPr="00592F44">
                                <w:rPr>
                                  <w:rFonts w:ascii="Courier New" w:eastAsia="Courier New" w:hAnsi="Courier New" w:cs="Courier New"/>
                                  <w:color w:val="333333"/>
                                  <w:sz w:val="21"/>
                                </w:rPr>
                                <w:t>invalidCheckedOn</w:t>
                              </w:r>
                              <w:proofErr w:type="spellEnd"/>
                              <w:r w:rsidRPr="00592F44">
                                <w:rPr>
                                  <w:rFonts w:ascii="Courier New" w:eastAsia="Courier New" w:hAnsi="Courier New" w:cs="Courier New"/>
                                  <w:color w:val="333333"/>
                                  <w:sz w:val="21"/>
                                </w:rPr>
                                <w:t>": "2021-07-09T22:56:06.377",</w:t>
                              </w:r>
                            </w:p>
                            <w:p w14:paraId="4BC17F7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roofErr w:type="spellStart"/>
                              <w:r w:rsidRPr="00592F44">
                                <w:rPr>
                                  <w:rFonts w:ascii="Courier New" w:eastAsia="Courier New" w:hAnsi="Courier New" w:cs="Courier New"/>
                                  <w:color w:val="333333"/>
                                  <w:sz w:val="21"/>
                                </w:rPr>
                                <w:t>invalidCode</w:t>
                              </w:r>
                              <w:proofErr w:type="spellEnd"/>
                              <w:r w:rsidRPr="00592F44">
                                <w:rPr>
                                  <w:rFonts w:ascii="Courier New" w:eastAsia="Courier New" w:hAnsi="Courier New" w:cs="Courier New"/>
                                  <w:color w:val="333333"/>
                                  <w:sz w:val="21"/>
                                </w:rPr>
                                <w:t>": 10,</w:t>
                              </w:r>
                            </w:p>
                            <w:p w14:paraId="5944FCE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roofErr w:type="spellStart"/>
                              <w:r w:rsidRPr="00592F44">
                                <w:rPr>
                                  <w:rFonts w:ascii="Courier New" w:eastAsia="Courier New" w:hAnsi="Courier New" w:cs="Courier New"/>
                                  <w:color w:val="333333"/>
                                  <w:sz w:val="21"/>
                                </w:rPr>
                                <w:t>invalidReason</w:t>
                              </w:r>
                              <w:proofErr w:type="spellEnd"/>
                              <w:r w:rsidRPr="00592F44">
                                <w:rPr>
                                  <w:rFonts w:ascii="Courier New" w:eastAsia="Courier New" w:hAnsi="Courier New" w:cs="Courier New"/>
                                  <w:color w:val="333333"/>
                                  <w:sz w:val="21"/>
                                </w:rPr>
                                <w:t xml:space="preserve">": "The carrier failed to </w:t>
                              </w:r>
                              <w:proofErr w:type="spellStart"/>
                              <w:r w:rsidRPr="00592F44">
                                <w:rPr>
                                  <w:rFonts w:ascii="Courier New" w:eastAsia="Courier New" w:hAnsi="Courier New" w:cs="Courier New"/>
                                  <w:color w:val="333333"/>
                                  <w:sz w:val="21"/>
                                </w:rPr>
                                <w:t>deliever</w:t>
                              </w:r>
                              <w:proofErr w:type="spellEnd"/>
                              <w:r w:rsidRPr="00592F44">
                                <w:rPr>
                                  <w:rFonts w:ascii="Courier New" w:eastAsia="Courier New" w:hAnsi="Courier New" w:cs="Courier New"/>
                                  <w:color w:val="333333"/>
                                  <w:sz w:val="21"/>
                                </w:rPr>
                                <w:t xml:space="preserve"> to this phone number with an unknown error."</w:t>
                              </w:r>
                            </w:p>
                            <w:p w14:paraId="46A64A76"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
                            <w:p w14:paraId="74835AF8" w14:textId="77777777" w:rsidR="00DA644B" w:rsidRDefault="00DA644B" w:rsidP="00DA644B">
                              <w:pPr>
                                <w:spacing w:line="240" w:lineRule="auto"/>
                                <w:contextualSpacing/>
                              </w:pPr>
                              <w:r w:rsidRPr="00592F44">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2064223357"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5CE95"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42893C5" id="Group 1149204893" o:spid="_x0000_s1472" style="width:540pt;height:33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">
                <v:shape id="Shape 27" o:spid="_x0000_s147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7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7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7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47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" filled="f" stroked="f">
                  <v:textbox inset="0,0,0,0">
                    <w:txbxContent>
                      <w:p w14:paraId="1723A4CD" w14:textId="77777777" w:rsidR="00DA644B" w:rsidRDefault="00DA644B" w:rsidP="00DA644B"/>
                    </w:txbxContent>
                  </v:textbox>
                </v:rect>
                <v:rect id="Rectangle 31223" o:spid="_x0000_s1478" style="position:absolute;left:1509;top:2416;width:5772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" filled="f" stroked="f">
                  <v:textbox inset="0,0,0,0">
                    <w:txbxContent>
                      <w:p w14:paraId="4D7605A4"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w:t>
                        </w:r>
                      </w:p>
                      <w:p w14:paraId="43C3551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"successful": true,</w:t>
                        </w:r>
                      </w:p>
                      <w:p w14:paraId="37A5595C"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"warning": null,</w:t>
                        </w:r>
                      </w:p>
                      <w:p w14:paraId="5D61E2C1"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"error": null,</w:t>
                        </w:r>
                      </w:p>
                      <w:p w14:paraId="0F44F92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"value": {</w:t>
                        </w:r>
                      </w:p>
                      <w:p w14:paraId="641639DB"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"invalid": true,</w:t>
                        </w:r>
                      </w:p>
                      <w:p w14:paraId="43B682B7"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roofErr w:type="spellStart"/>
                        <w:r w:rsidRPr="00592F44">
                          <w:rPr>
                            <w:rFonts w:ascii="Courier New" w:eastAsia="Courier New" w:hAnsi="Courier New" w:cs="Courier New"/>
                            <w:color w:val="333333"/>
                            <w:sz w:val="21"/>
                          </w:rPr>
                          <w:t>invalidCheckedOn</w:t>
                        </w:r>
                        <w:proofErr w:type="spellEnd"/>
                        <w:r w:rsidRPr="00592F44">
                          <w:rPr>
                            <w:rFonts w:ascii="Courier New" w:eastAsia="Courier New" w:hAnsi="Courier New" w:cs="Courier New"/>
                            <w:color w:val="333333"/>
                            <w:sz w:val="21"/>
                          </w:rPr>
                          <w:t>": "2021-07-09T22:56:06.377",</w:t>
                        </w:r>
                      </w:p>
                      <w:p w14:paraId="4BC17F7F"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roofErr w:type="spellStart"/>
                        <w:r w:rsidRPr="00592F44">
                          <w:rPr>
                            <w:rFonts w:ascii="Courier New" w:eastAsia="Courier New" w:hAnsi="Courier New" w:cs="Courier New"/>
                            <w:color w:val="333333"/>
                            <w:sz w:val="21"/>
                          </w:rPr>
                          <w:t>invalidCode</w:t>
                        </w:r>
                        <w:proofErr w:type="spellEnd"/>
                        <w:r w:rsidRPr="00592F44">
                          <w:rPr>
                            <w:rFonts w:ascii="Courier New" w:eastAsia="Courier New" w:hAnsi="Courier New" w:cs="Courier New"/>
                            <w:color w:val="333333"/>
                            <w:sz w:val="21"/>
                          </w:rPr>
                          <w:t>": 10,</w:t>
                        </w:r>
                      </w:p>
                      <w:p w14:paraId="5944FCE2"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roofErr w:type="spellStart"/>
                        <w:r w:rsidRPr="00592F44">
                          <w:rPr>
                            <w:rFonts w:ascii="Courier New" w:eastAsia="Courier New" w:hAnsi="Courier New" w:cs="Courier New"/>
                            <w:color w:val="333333"/>
                            <w:sz w:val="21"/>
                          </w:rPr>
                          <w:t>invalidReason</w:t>
                        </w:r>
                        <w:proofErr w:type="spellEnd"/>
                        <w:r w:rsidRPr="00592F44">
                          <w:rPr>
                            <w:rFonts w:ascii="Courier New" w:eastAsia="Courier New" w:hAnsi="Courier New" w:cs="Courier New"/>
                            <w:color w:val="333333"/>
                            <w:sz w:val="21"/>
                          </w:rPr>
                          <w:t xml:space="preserve">": "The carrier failed to </w:t>
                        </w:r>
                        <w:proofErr w:type="spellStart"/>
                        <w:r w:rsidRPr="00592F44">
                          <w:rPr>
                            <w:rFonts w:ascii="Courier New" w:eastAsia="Courier New" w:hAnsi="Courier New" w:cs="Courier New"/>
                            <w:color w:val="333333"/>
                            <w:sz w:val="21"/>
                          </w:rPr>
                          <w:t>deliever</w:t>
                        </w:r>
                        <w:proofErr w:type="spellEnd"/>
                        <w:r w:rsidRPr="00592F44">
                          <w:rPr>
                            <w:rFonts w:ascii="Courier New" w:eastAsia="Courier New" w:hAnsi="Courier New" w:cs="Courier New"/>
                            <w:color w:val="333333"/>
                            <w:sz w:val="21"/>
                          </w:rPr>
                          <w:t xml:space="preserve"> to this phone number with an unknown error."</w:t>
                        </w:r>
                      </w:p>
                      <w:p w14:paraId="46A64A76" w14:textId="77777777" w:rsidR="00DA644B" w:rsidRPr="00592F44" w:rsidRDefault="00DA644B" w:rsidP="00DA644B">
                        <w:pPr>
                          <w:spacing w:line="240" w:lineRule="auto"/>
                          <w:contextualSpacing/>
                          <w:rPr>
                            <w:rFonts w:ascii="Courier New" w:eastAsia="Courier New" w:hAnsi="Courier New" w:cs="Courier New"/>
                            <w:color w:val="333333"/>
                            <w:sz w:val="21"/>
                          </w:rPr>
                        </w:pPr>
                        <w:r w:rsidRPr="00592F44">
                          <w:rPr>
                            <w:rFonts w:ascii="Courier New" w:eastAsia="Courier New" w:hAnsi="Courier New" w:cs="Courier New"/>
                            <w:color w:val="333333"/>
                            <w:sz w:val="21"/>
                          </w:rPr>
                          <w:t xml:space="preserve">    }</w:t>
                        </w:r>
                      </w:p>
                      <w:p w14:paraId="74835AF8" w14:textId="77777777" w:rsidR="00DA644B" w:rsidRDefault="00DA644B" w:rsidP="00DA644B">
                        <w:pPr>
                          <w:spacing w:line="240" w:lineRule="auto"/>
                          <w:contextualSpacing/>
                        </w:pPr>
                        <w:r w:rsidRPr="00592F44">
                          <w:rPr>
                            <w:rFonts w:ascii="Courier New" w:eastAsia="Courier New" w:hAnsi="Courier New" w:cs="Courier New"/>
                            <w:color w:val="333333"/>
                            <w:sz w:val="21"/>
                          </w:rPr>
                          <w:t>}</w:t>
                        </w:r>
                      </w:p>
                    </w:txbxContent>
                  </v:textbox>
                </v:rect>
                <v:rect id="Rectangle 31224" o:spid="_x0000_s147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" filled="f" stroked="f">
                  <v:textbox inset="0,0,0,0">
                    <w:txbxContent>
                      <w:p w14:paraId="6E45CE95" w14:textId="77777777" w:rsidR="00DA644B" w:rsidRDefault="00DA644B" w:rsidP="00DA644B"/>
                    </w:txbxContent>
                  </v:textbox>
                </v:rect>
                <w10:anchorlock/>
              </v:group>
            </w:pict>
          </mc:Fallback>
        </mc:AlternateContent>
      </w:r>
      <w:bookmarkStart w:id="107" w:name="_CheckInvalidEmailAddress"/>
      <w:bookmarkEnd w:id="107"/>
    </w:p>
    <w:p w14:paraId="48CE49AB" w14:textId="5496B061" w:rsidR="00DA644B" w:rsidRPr="00A71A41" w:rsidRDefault="00DA644B" w:rsidP="00DD2771">
      <w:pPr>
        <w:pStyle w:val="Heading4"/>
        <w:rPr>
          <w:noProof/>
        </w:rPr>
      </w:pPr>
      <w:r w:rsidRPr="00A71A41">
        <w:rPr>
          <w:noProof/>
        </w:rPr>
        <w:t>CheckInvalidEmailAddress</w:t>
      </w:r>
    </w:p>
    <w:p w14:paraId="2CECEDE1" w14:textId="77777777" w:rsidR="00DA644B" w:rsidRPr="003B1968" w:rsidRDefault="00DA644B" w:rsidP="00DA644B">
      <w:pPr>
        <w:rPr>
          <w:noProof/>
        </w:rPr>
      </w:pPr>
      <w:r>
        <w:rPr>
          <w:noProof/>
        </w:rPr>
        <w:t>Retrieve detailed information related to the bulk message queue id and the statuses of the messages that were sent.</w:t>
      </w:r>
    </w:p>
    <w:tbl>
      <w:tblPr>
        <w:tblStyle w:val="TableGrid"/>
        <w:tblW w:w="0" w:type="auto"/>
        <w:tblLook w:val="06A0" w:firstRow="1" w:lastRow="0" w:firstColumn="1" w:lastColumn="0" w:noHBand="1" w:noVBand="1"/>
      </w:tblPr>
      <w:tblGrid>
        <w:gridCol w:w="1113"/>
        <w:gridCol w:w="8311"/>
      </w:tblGrid>
      <w:tr w:rsidR="00DA644B" w:rsidRPr="003B1968" w14:paraId="1AC8F82D" w14:textId="77777777" w:rsidTr="00791B69">
        <w:trPr>
          <w:trHeight w:val="452"/>
        </w:trPr>
        <w:tc>
          <w:tcPr>
            <w:tcW w:w="1113" w:type="dxa"/>
            <w:shd w:val="clear" w:color="auto" w:fill="F2F2F2" w:themeFill="background1" w:themeFillShade="F2"/>
          </w:tcPr>
          <w:p w14:paraId="186E9287" w14:textId="77777777" w:rsidR="00DA644B" w:rsidRPr="003B1968" w:rsidRDefault="00DA644B" w:rsidP="00791B69">
            <w:pPr>
              <w:jc w:val="center"/>
              <w:rPr>
                <w:b/>
                <w:bCs/>
                <w:noProof/>
              </w:rPr>
            </w:pPr>
            <w:r w:rsidRPr="003B1968">
              <w:rPr>
                <w:b/>
                <w:bCs/>
                <w:noProof/>
              </w:rPr>
              <w:t>VERB</w:t>
            </w:r>
          </w:p>
        </w:tc>
        <w:tc>
          <w:tcPr>
            <w:tcW w:w="8062" w:type="dxa"/>
            <w:shd w:val="clear" w:color="auto" w:fill="F2F2F2" w:themeFill="background1" w:themeFillShade="F2"/>
          </w:tcPr>
          <w:p w14:paraId="64F80AF3" w14:textId="610FCCE5"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7D72AB0D" w14:textId="77777777" w:rsidTr="00791B69">
        <w:trPr>
          <w:trHeight w:val="452"/>
        </w:trPr>
        <w:tc>
          <w:tcPr>
            <w:tcW w:w="1113" w:type="dxa"/>
            <w:shd w:val="clear" w:color="auto" w:fill="538135" w:themeFill="accent6" w:themeFillShade="BF"/>
          </w:tcPr>
          <w:p w14:paraId="2AE59F68" w14:textId="77777777" w:rsidR="00DA644B" w:rsidRPr="003B1968" w:rsidRDefault="00DA644B" w:rsidP="00791B69">
            <w:pPr>
              <w:jc w:val="center"/>
              <w:rPr>
                <w:noProof/>
                <w:color w:val="FFFFFF" w:themeColor="background1"/>
              </w:rPr>
            </w:pPr>
            <w:r w:rsidRPr="003B1968">
              <w:rPr>
                <w:b/>
                <w:bCs/>
                <w:noProof/>
                <w:color w:val="FFFFFF" w:themeColor="background1"/>
              </w:rPr>
              <w:t>GET</w:t>
            </w:r>
          </w:p>
        </w:tc>
        <w:tc>
          <w:tcPr>
            <w:tcW w:w="8062" w:type="dxa"/>
          </w:tcPr>
          <w:p w14:paraId="46211014" w14:textId="532B5AE8" w:rsidR="00DA644B" w:rsidRPr="003B1968" w:rsidRDefault="00000000" w:rsidP="00791B69">
            <w:pPr>
              <w:rPr>
                <w:noProof/>
                <w:color w:val="2E74B5" w:themeColor="accent1" w:themeShade="BF"/>
              </w:rPr>
            </w:pPr>
            <w:hyperlink r:id="rId65" w:history="1">
              <w:r w:rsidR="00DA644B" w:rsidRPr="00326825">
                <w:rPr>
                  <w:rStyle w:val="Hyperlink"/>
                  <w:rFonts w:ascii="Calibri" w:eastAsia="Calibri" w:hAnsi="Calibri" w:cs="Calibri"/>
                  <w:b/>
                  <w:bCs/>
                  <w:noProof/>
                  <w:sz w:val="21"/>
                  <w:szCs w:val="21"/>
                </w:rPr>
                <w:t>https://CourtNotifyAPI.lacourt.org/msg/</w:t>
              </w:r>
              <w:r w:rsidR="00B57D3A" w:rsidRPr="00A40F9A">
                <w:rPr>
                  <w:rFonts w:ascii="Calibri" w:eastAsia="Calibri" w:hAnsi="Calibri" w:cs="Calibri"/>
                  <w:b/>
                  <w:bCs/>
                  <w:noProof/>
                  <w:color w:val="2E74B5" w:themeColor="accent1" w:themeShade="BF"/>
                  <w:sz w:val="21"/>
                  <w:szCs w:val="21"/>
                  <w:u w:val="single"/>
                </w:rPr>
                <w:t>[version]/</w:t>
              </w:r>
              <w:r w:rsidR="00DA644B" w:rsidRPr="00326825">
                <w:rPr>
                  <w:rStyle w:val="Hyperlink"/>
                  <w:rFonts w:ascii="Calibri" w:eastAsia="Calibri" w:hAnsi="Calibri" w:cs="Calibri"/>
                  <w:b/>
                  <w:bCs/>
                  <w:noProof/>
                  <w:sz w:val="21"/>
                  <w:szCs w:val="21"/>
                </w:rPr>
                <w:t>C</w:t>
              </w:r>
              <w:proofErr w:type="spellStart"/>
              <w:r w:rsidR="00DA644B" w:rsidRPr="00326825">
                <w:rPr>
                  <w:rStyle w:val="Hyperlink"/>
                  <w:rFonts w:ascii="Calibri" w:eastAsia="Calibri" w:hAnsi="Calibri" w:cs="Calibri"/>
                  <w:b/>
                  <w:bCs/>
                  <w:sz w:val="21"/>
                  <w:szCs w:val="21"/>
                </w:rPr>
                <w:t>heckInvalidEmailAddress</w:t>
              </w:r>
              <w:proofErr w:type="spellEnd"/>
              <w:r w:rsidR="00DA644B" w:rsidRPr="00326825">
                <w:rPr>
                  <w:rStyle w:val="Hyperlink"/>
                  <w:rFonts w:ascii="Calibri" w:eastAsia="Calibri" w:hAnsi="Calibri" w:cs="Calibri"/>
                  <w:b/>
                  <w:bCs/>
                  <w:noProof/>
                  <w:sz w:val="21"/>
                  <w:szCs w:val="21"/>
                </w:rPr>
                <w:t>[?</w:t>
              </w:r>
              <w:proofErr w:type="spellStart"/>
              <w:r w:rsidR="00DA644B" w:rsidRPr="00326825">
                <w:rPr>
                  <w:rStyle w:val="Hyperlink"/>
                  <w:rFonts w:ascii="Calibri" w:eastAsia="Calibri" w:hAnsi="Calibri" w:cs="Calibri"/>
                  <w:b/>
                  <w:bCs/>
                  <w:noProof/>
                  <w:sz w:val="21"/>
                  <w:szCs w:val="21"/>
                </w:rPr>
                <w:t>e</w:t>
              </w:r>
              <w:r w:rsidR="00DA644B" w:rsidRPr="00326825">
                <w:rPr>
                  <w:rStyle w:val="Hyperlink"/>
                  <w:rFonts w:ascii="Calibri" w:eastAsia="Calibri" w:hAnsi="Calibri" w:cs="Calibri"/>
                  <w:b/>
                  <w:bCs/>
                  <w:sz w:val="21"/>
                  <w:szCs w:val="21"/>
                </w:rPr>
                <w:t>mailaddress</w:t>
              </w:r>
              <w:proofErr w:type="spellEnd"/>
            </w:hyperlink>
            <w:r w:rsidR="00DA644B" w:rsidRPr="003B1968">
              <w:rPr>
                <w:rFonts w:ascii="Calibri" w:eastAsia="Calibri" w:hAnsi="Calibri" w:cs="Calibri"/>
                <w:b/>
                <w:bCs/>
                <w:noProof/>
                <w:color w:val="2E74B5" w:themeColor="accent1" w:themeShade="BF"/>
                <w:sz w:val="21"/>
                <w:szCs w:val="21"/>
              </w:rPr>
              <w:t>]</w:t>
            </w:r>
          </w:p>
        </w:tc>
      </w:tr>
    </w:tbl>
    <w:p w14:paraId="6100033B" w14:textId="77777777" w:rsidR="00DA644B" w:rsidRPr="003B1968" w:rsidRDefault="00DA644B" w:rsidP="00DA644B">
      <w:pPr>
        <w:rPr>
          <w:noProof/>
        </w:rPr>
      </w:pPr>
    </w:p>
    <w:p w14:paraId="5888C666" w14:textId="77777777" w:rsidR="00DA644B" w:rsidRPr="003B1968" w:rsidRDefault="00DA644B" w:rsidP="00DD2771">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335"/>
        <w:gridCol w:w="1260"/>
        <w:gridCol w:w="2811"/>
        <w:gridCol w:w="3219"/>
      </w:tblGrid>
      <w:tr w:rsidR="00DA644B" w:rsidRPr="003B1968" w14:paraId="1AA83D4D" w14:textId="77777777" w:rsidTr="00791B69">
        <w:trPr>
          <w:trHeight w:val="452"/>
        </w:trPr>
        <w:tc>
          <w:tcPr>
            <w:tcW w:w="2335" w:type="dxa"/>
            <w:shd w:val="clear" w:color="auto" w:fill="F2F2F2" w:themeFill="background1" w:themeFillShade="F2"/>
          </w:tcPr>
          <w:p w14:paraId="12301A56" w14:textId="77777777" w:rsidR="00DA644B" w:rsidRPr="003B1968" w:rsidRDefault="00DA644B" w:rsidP="00791B69">
            <w:pPr>
              <w:rPr>
                <w:b/>
                <w:bCs/>
                <w:noProof/>
              </w:rPr>
            </w:pPr>
            <w:r w:rsidRPr="003B1968">
              <w:rPr>
                <w:b/>
                <w:bCs/>
                <w:noProof/>
              </w:rPr>
              <w:t>Property Name</w:t>
            </w:r>
          </w:p>
        </w:tc>
        <w:tc>
          <w:tcPr>
            <w:tcW w:w="1260" w:type="dxa"/>
            <w:shd w:val="clear" w:color="auto" w:fill="F2F2F2" w:themeFill="background1" w:themeFillShade="F2"/>
          </w:tcPr>
          <w:p w14:paraId="5A6F2291" w14:textId="77777777" w:rsidR="00DA644B" w:rsidRPr="003B1968" w:rsidRDefault="00DA644B" w:rsidP="00791B69">
            <w:pPr>
              <w:rPr>
                <w:b/>
                <w:bCs/>
                <w:noProof/>
              </w:rPr>
            </w:pPr>
            <w:r w:rsidRPr="003B1968">
              <w:rPr>
                <w:b/>
                <w:bCs/>
                <w:noProof/>
              </w:rPr>
              <w:t>Type</w:t>
            </w:r>
          </w:p>
        </w:tc>
        <w:tc>
          <w:tcPr>
            <w:tcW w:w="2811" w:type="dxa"/>
            <w:shd w:val="clear" w:color="auto" w:fill="F2F2F2" w:themeFill="background1" w:themeFillShade="F2"/>
          </w:tcPr>
          <w:p w14:paraId="748DFFE5" w14:textId="77777777" w:rsidR="00DA644B" w:rsidRPr="003B1968" w:rsidRDefault="00DA644B" w:rsidP="00791B69">
            <w:pPr>
              <w:rPr>
                <w:b/>
                <w:bCs/>
                <w:noProof/>
              </w:rPr>
            </w:pPr>
            <w:r w:rsidRPr="003B1968">
              <w:rPr>
                <w:b/>
                <w:bCs/>
                <w:noProof/>
              </w:rPr>
              <w:t>Description</w:t>
            </w:r>
          </w:p>
        </w:tc>
        <w:tc>
          <w:tcPr>
            <w:tcW w:w="3219" w:type="dxa"/>
            <w:shd w:val="clear" w:color="auto" w:fill="F2F2F2" w:themeFill="background1" w:themeFillShade="F2"/>
          </w:tcPr>
          <w:p w14:paraId="069EF1A0" w14:textId="77777777" w:rsidR="00DA644B" w:rsidRPr="003B1968" w:rsidRDefault="00DA644B" w:rsidP="00791B69">
            <w:pPr>
              <w:rPr>
                <w:b/>
                <w:bCs/>
                <w:noProof/>
              </w:rPr>
            </w:pPr>
            <w:r w:rsidRPr="003B1968">
              <w:rPr>
                <w:b/>
                <w:bCs/>
                <w:noProof/>
              </w:rPr>
              <w:t>Example</w:t>
            </w:r>
          </w:p>
        </w:tc>
      </w:tr>
      <w:tr w:rsidR="00DA644B" w:rsidRPr="003B1968" w14:paraId="3330B635" w14:textId="77777777" w:rsidTr="00791B69">
        <w:trPr>
          <w:trHeight w:val="452"/>
        </w:trPr>
        <w:tc>
          <w:tcPr>
            <w:tcW w:w="2335" w:type="dxa"/>
            <w:shd w:val="clear" w:color="auto" w:fill="FFFFFF" w:themeFill="background1"/>
          </w:tcPr>
          <w:p w14:paraId="434472F6" w14:textId="77777777" w:rsidR="00DA644B" w:rsidRPr="003B1968" w:rsidRDefault="00DA644B" w:rsidP="00791B69">
            <w:pPr>
              <w:rPr>
                <w:noProof/>
                <w:color w:val="000000" w:themeColor="text1"/>
              </w:rPr>
            </w:pPr>
            <w:r w:rsidRPr="003B1968">
              <w:rPr>
                <w:noProof/>
                <w:color w:val="000000" w:themeColor="text1"/>
              </w:rPr>
              <w:t>EmailAddress</w:t>
            </w:r>
          </w:p>
        </w:tc>
        <w:tc>
          <w:tcPr>
            <w:tcW w:w="1260" w:type="dxa"/>
          </w:tcPr>
          <w:p w14:paraId="33FB25D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2811" w:type="dxa"/>
          </w:tcPr>
          <w:p w14:paraId="44E7F7E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Recipient Email Address</w:t>
            </w:r>
          </w:p>
        </w:tc>
        <w:tc>
          <w:tcPr>
            <w:tcW w:w="3219" w:type="dxa"/>
          </w:tcPr>
          <w:p w14:paraId="121E65B6" w14:textId="77777777" w:rsidR="00DA644B" w:rsidRPr="003B1968" w:rsidRDefault="00DA644B" w:rsidP="00791B69">
            <w:pPr>
              <w:rPr>
                <w:noProof/>
              </w:rPr>
            </w:pPr>
            <w:r w:rsidRPr="003B1968">
              <w:rPr>
                <w:rFonts w:ascii="Calibri" w:eastAsia="Calibri" w:hAnsi="Calibri" w:cs="Calibri"/>
                <w:noProof/>
                <w:sz w:val="21"/>
                <w:szCs w:val="21"/>
              </w:rPr>
              <w:t>mlee@lacourt.org</w:t>
            </w:r>
          </w:p>
        </w:tc>
      </w:tr>
    </w:tbl>
    <w:p w14:paraId="6ECAE6D8" w14:textId="77777777" w:rsidR="00DA644B" w:rsidRDefault="00DA644B" w:rsidP="00DA644B">
      <w:pPr>
        <w:rPr>
          <w:noProof/>
        </w:rPr>
      </w:pPr>
    </w:p>
    <w:p w14:paraId="7906D344" w14:textId="77777777" w:rsidR="00DA644B" w:rsidRPr="003B1968" w:rsidRDefault="00DA644B" w:rsidP="00DD2771">
      <w:pPr>
        <w:pStyle w:val="Heading5"/>
        <w:rPr>
          <w:noProof/>
        </w:rPr>
      </w:pPr>
      <w:r w:rsidRPr="003B1968">
        <w:rPr>
          <w:noProof/>
        </w:rPr>
        <w:t>RETURNS</w:t>
      </w:r>
    </w:p>
    <w:p w14:paraId="15E3E000" w14:textId="77777777" w:rsidR="00DA644B" w:rsidRDefault="00DA644B" w:rsidP="00DA644B">
      <w:pPr>
        <w:rPr>
          <w:noProof/>
        </w:rPr>
      </w:pPr>
      <w:r w:rsidRPr="003B1968">
        <w:rPr>
          <w:noProof/>
        </w:rPr>
        <w:t xml:space="preserve">Returns data from </w:t>
      </w:r>
      <w:r>
        <w:rPr>
          <w:noProof/>
        </w:rPr>
        <w:t>BulkMessageQueue</w:t>
      </w:r>
      <w:r w:rsidRPr="003B1968">
        <w:rPr>
          <w:noProof/>
        </w:rPr>
        <w:t xml:space="preserve">, and </w:t>
      </w:r>
      <w:r>
        <w:rPr>
          <w:noProof/>
        </w:rPr>
        <w:t>MessageQueue</w:t>
      </w:r>
      <w:r w:rsidRPr="003B1968">
        <w:rPr>
          <w:noProof/>
        </w:rPr>
        <w:t>.</w:t>
      </w:r>
    </w:p>
    <w:tbl>
      <w:tblPr>
        <w:tblStyle w:val="TableGrid"/>
        <w:tblW w:w="0" w:type="auto"/>
        <w:tblLayout w:type="fixed"/>
        <w:tblLook w:val="06A0" w:firstRow="1" w:lastRow="0" w:firstColumn="1" w:lastColumn="0" w:noHBand="1" w:noVBand="1"/>
      </w:tblPr>
      <w:tblGrid>
        <w:gridCol w:w="3145"/>
        <w:gridCol w:w="1260"/>
        <w:gridCol w:w="3600"/>
        <w:gridCol w:w="2520"/>
      </w:tblGrid>
      <w:tr w:rsidR="00DA644B" w:rsidRPr="003B1968" w14:paraId="2D4E480D"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15230F"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EEE617"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FDF2EB"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5D1729" w14:textId="77777777" w:rsidR="00DA644B" w:rsidRPr="003B1968" w:rsidRDefault="00DA644B" w:rsidP="00791B69">
            <w:pPr>
              <w:rPr>
                <w:b/>
                <w:bCs/>
                <w:noProof/>
              </w:rPr>
            </w:pPr>
            <w:r w:rsidRPr="003B1968">
              <w:rPr>
                <w:b/>
                <w:bCs/>
                <w:noProof/>
              </w:rPr>
              <w:t>Example</w:t>
            </w:r>
          </w:p>
        </w:tc>
      </w:tr>
      <w:tr w:rsidR="00DA644B" w:rsidRPr="003B1968" w14:paraId="544D6A21"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2EF17E" w14:textId="77777777" w:rsidR="00DA644B" w:rsidRPr="003B1968" w:rsidRDefault="00DA644B" w:rsidP="00791B69">
            <w:pPr>
              <w:rPr>
                <w:noProof/>
              </w:rPr>
            </w:pPr>
            <w:r w:rsidRPr="003B1968">
              <w:rPr>
                <w:noProof/>
                <w:color w:val="000000" w:themeColor="text1"/>
              </w:rPr>
              <w:t>Id</w:t>
            </w:r>
          </w:p>
        </w:tc>
        <w:tc>
          <w:tcPr>
            <w:tcW w:w="1260" w:type="dxa"/>
            <w:tcBorders>
              <w:top w:val="single" w:sz="4" w:space="0" w:color="auto"/>
              <w:left w:val="single" w:sz="4" w:space="0" w:color="auto"/>
              <w:bottom w:val="single" w:sz="4" w:space="0" w:color="auto"/>
              <w:right w:val="single" w:sz="4" w:space="0" w:color="auto"/>
            </w:tcBorders>
            <w:hideMark/>
          </w:tcPr>
          <w:p w14:paraId="36F32F4A"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2A69EC6C"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Identifier of the Email Id.</w:t>
            </w:r>
          </w:p>
        </w:tc>
        <w:tc>
          <w:tcPr>
            <w:tcW w:w="2520" w:type="dxa"/>
            <w:tcBorders>
              <w:top w:val="single" w:sz="4" w:space="0" w:color="auto"/>
              <w:left w:val="single" w:sz="4" w:space="0" w:color="auto"/>
              <w:bottom w:val="single" w:sz="4" w:space="0" w:color="auto"/>
              <w:right w:val="single" w:sz="4" w:space="0" w:color="auto"/>
            </w:tcBorders>
            <w:hideMark/>
          </w:tcPr>
          <w:p w14:paraId="3C9FAA1A" w14:textId="77777777" w:rsidR="00DA644B" w:rsidRPr="003B1968" w:rsidRDefault="00DA644B" w:rsidP="00791B69">
            <w:pPr>
              <w:rPr>
                <w:noProof/>
              </w:rPr>
            </w:pPr>
            <w:r w:rsidRPr="003B1968">
              <w:rPr>
                <w:noProof/>
              </w:rPr>
              <w:t>1</w:t>
            </w:r>
          </w:p>
        </w:tc>
      </w:tr>
      <w:tr w:rsidR="00DA644B" w:rsidRPr="003B1968" w14:paraId="593D7F7F"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ED6727" w14:textId="77777777" w:rsidR="00DA644B" w:rsidRPr="003B1968" w:rsidRDefault="00DA644B" w:rsidP="00791B69">
            <w:pPr>
              <w:rPr>
                <w:noProof/>
                <w:color w:val="000000" w:themeColor="text1"/>
              </w:rPr>
            </w:pPr>
            <w:r w:rsidRPr="003B1968">
              <w:rPr>
                <w:noProof/>
                <w:color w:val="000000" w:themeColor="text1"/>
              </w:rPr>
              <w:t>Invalid</w:t>
            </w:r>
          </w:p>
        </w:tc>
        <w:tc>
          <w:tcPr>
            <w:tcW w:w="1260" w:type="dxa"/>
            <w:tcBorders>
              <w:top w:val="single" w:sz="4" w:space="0" w:color="auto"/>
              <w:left w:val="single" w:sz="4" w:space="0" w:color="auto"/>
              <w:bottom w:val="single" w:sz="4" w:space="0" w:color="auto"/>
              <w:right w:val="single" w:sz="4" w:space="0" w:color="auto"/>
            </w:tcBorders>
            <w:hideMark/>
          </w:tcPr>
          <w:p w14:paraId="069B23FB"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Bool</w:t>
            </w:r>
          </w:p>
        </w:tc>
        <w:tc>
          <w:tcPr>
            <w:tcW w:w="3600" w:type="dxa"/>
            <w:tcBorders>
              <w:top w:val="single" w:sz="4" w:space="0" w:color="auto"/>
              <w:left w:val="single" w:sz="4" w:space="0" w:color="auto"/>
              <w:bottom w:val="single" w:sz="4" w:space="0" w:color="auto"/>
              <w:right w:val="single" w:sz="4" w:space="0" w:color="auto"/>
            </w:tcBorders>
            <w:hideMark/>
          </w:tcPr>
          <w:p w14:paraId="08BFFB60"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1: Email address is invalid</w:t>
            </w:r>
            <w:r w:rsidRPr="003B1968">
              <w:rPr>
                <w:rFonts w:ascii="Calibri" w:eastAsia="Calibri" w:hAnsi="Calibri" w:cs="Calibri"/>
                <w:bCs/>
                <w:noProof/>
                <w:color w:val="000000" w:themeColor="text1"/>
                <w:sz w:val="21"/>
                <w:szCs w:val="21"/>
              </w:rPr>
              <w:br/>
              <w:t>0: Email address is valid</w:t>
            </w:r>
            <w:r w:rsidRPr="003B1968">
              <w:rPr>
                <w:rFonts w:ascii="Calibri" w:eastAsia="Calibri" w:hAnsi="Calibri" w:cs="Calibri"/>
                <w:bCs/>
                <w:noProof/>
                <w:color w:val="000000" w:themeColor="text1"/>
                <w:sz w:val="21"/>
                <w:szCs w:val="21"/>
              </w:rPr>
              <w:br/>
              <w:t>Null</w:t>
            </w:r>
          </w:p>
        </w:tc>
        <w:tc>
          <w:tcPr>
            <w:tcW w:w="2520" w:type="dxa"/>
            <w:tcBorders>
              <w:top w:val="single" w:sz="4" w:space="0" w:color="auto"/>
              <w:left w:val="single" w:sz="4" w:space="0" w:color="auto"/>
              <w:bottom w:val="single" w:sz="4" w:space="0" w:color="auto"/>
              <w:right w:val="single" w:sz="4" w:space="0" w:color="auto"/>
            </w:tcBorders>
            <w:hideMark/>
          </w:tcPr>
          <w:p w14:paraId="481B4547" w14:textId="77777777" w:rsidR="00DA644B" w:rsidRPr="003B1968" w:rsidRDefault="00DA644B" w:rsidP="00791B69">
            <w:pPr>
              <w:rPr>
                <w:noProof/>
              </w:rPr>
            </w:pPr>
            <w:r w:rsidRPr="003B1968">
              <w:rPr>
                <w:noProof/>
              </w:rPr>
              <w:t>1</w:t>
            </w:r>
          </w:p>
        </w:tc>
      </w:tr>
      <w:tr w:rsidR="00DA644B" w:rsidRPr="003B1968" w14:paraId="2388EDA0"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108A6" w14:textId="77777777" w:rsidR="00DA644B" w:rsidRPr="003B1968" w:rsidRDefault="00DA644B" w:rsidP="00791B69">
            <w:pPr>
              <w:rPr>
                <w:noProof/>
                <w:color w:val="000000" w:themeColor="text1"/>
              </w:rPr>
            </w:pPr>
            <w:r w:rsidRPr="003B1968">
              <w:rPr>
                <w:noProof/>
                <w:color w:val="000000" w:themeColor="text1"/>
              </w:rPr>
              <w:t>InvalidCheckedOn</w:t>
            </w:r>
          </w:p>
        </w:tc>
        <w:tc>
          <w:tcPr>
            <w:tcW w:w="1260" w:type="dxa"/>
            <w:tcBorders>
              <w:top w:val="single" w:sz="4" w:space="0" w:color="auto"/>
              <w:left w:val="single" w:sz="4" w:space="0" w:color="auto"/>
              <w:bottom w:val="single" w:sz="4" w:space="0" w:color="auto"/>
              <w:right w:val="single" w:sz="4" w:space="0" w:color="auto"/>
            </w:tcBorders>
            <w:hideMark/>
          </w:tcPr>
          <w:p w14:paraId="6AC5962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tcPr>
          <w:p w14:paraId="391E4BC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Email became invalid.</w:t>
            </w:r>
          </w:p>
        </w:tc>
        <w:tc>
          <w:tcPr>
            <w:tcW w:w="2520" w:type="dxa"/>
            <w:tcBorders>
              <w:top w:val="single" w:sz="4" w:space="0" w:color="auto"/>
              <w:left w:val="single" w:sz="4" w:space="0" w:color="auto"/>
              <w:bottom w:val="single" w:sz="4" w:space="0" w:color="auto"/>
              <w:right w:val="single" w:sz="4" w:space="0" w:color="auto"/>
            </w:tcBorders>
            <w:hideMark/>
          </w:tcPr>
          <w:p w14:paraId="5A4EFE91" w14:textId="77777777" w:rsidR="00DA644B" w:rsidRPr="003B1968" w:rsidRDefault="00DA644B" w:rsidP="00791B69">
            <w:pPr>
              <w:rPr>
                <w:noProof/>
              </w:rPr>
            </w:pPr>
            <w:r w:rsidRPr="003B1968">
              <w:rPr>
                <w:noProof/>
              </w:rPr>
              <w:t>2020-10-14 15:53:10.883</w:t>
            </w:r>
          </w:p>
        </w:tc>
      </w:tr>
      <w:tr w:rsidR="00DA644B" w:rsidRPr="003B1968" w14:paraId="6B1BD659"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10CAA5" w14:textId="77777777" w:rsidR="00DA644B" w:rsidRPr="003B1968" w:rsidRDefault="00DA644B" w:rsidP="00791B69">
            <w:pPr>
              <w:rPr>
                <w:noProof/>
                <w:color w:val="000000" w:themeColor="text1"/>
              </w:rPr>
            </w:pPr>
            <w:r>
              <w:rPr>
                <w:noProof/>
                <w:color w:val="000000" w:themeColor="text1"/>
              </w:rPr>
              <w:lastRenderedPageBreak/>
              <w:t>InvalidCode</w:t>
            </w:r>
          </w:p>
        </w:tc>
        <w:tc>
          <w:tcPr>
            <w:tcW w:w="1260" w:type="dxa"/>
            <w:tcBorders>
              <w:top w:val="single" w:sz="4" w:space="0" w:color="auto"/>
              <w:left w:val="single" w:sz="4" w:space="0" w:color="auto"/>
              <w:bottom w:val="single" w:sz="4" w:space="0" w:color="auto"/>
              <w:right w:val="single" w:sz="4" w:space="0" w:color="auto"/>
            </w:tcBorders>
            <w:hideMark/>
          </w:tcPr>
          <w:p w14:paraId="3A3B0CA2" w14:textId="77777777" w:rsidR="00DA644B" w:rsidRPr="003B1968"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Integer</w:t>
            </w:r>
          </w:p>
        </w:tc>
        <w:tc>
          <w:tcPr>
            <w:tcW w:w="3600" w:type="dxa"/>
            <w:tcBorders>
              <w:top w:val="single" w:sz="4" w:space="0" w:color="auto"/>
              <w:left w:val="single" w:sz="4" w:space="0" w:color="auto"/>
              <w:bottom w:val="single" w:sz="4" w:space="0" w:color="auto"/>
              <w:right w:val="single" w:sz="4" w:space="0" w:color="auto"/>
            </w:tcBorders>
            <w:hideMark/>
          </w:tcPr>
          <w:p w14:paraId="066083E3" w14:textId="17B40B48"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 xml:space="preserve">The code from our </w:t>
            </w:r>
            <w:hyperlink w:anchor="Email_Invalid_Reason" w:history="1">
              <w:r w:rsidRPr="00850A47">
                <w:rPr>
                  <w:rStyle w:val="Hyperlink"/>
                </w:rPr>
                <w:t>Email Invalid Reasons</w:t>
              </w:r>
            </w:hyperlink>
            <w:r>
              <w:rPr>
                <w:noProof/>
              </w:rPr>
              <w:t xml:space="preserve"> describe</w:t>
            </w:r>
            <w:r w:rsidR="00AD18BD">
              <w:rPr>
                <w:noProof/>
              </w:rPr>
              <w:t>s</w:t>
            </w:r>
            <w:r>
              <w:rPr>
                <w:noProof/>
              </w:rPr>
              <w:t xml:space="preserve"> why the email is invalid.</w:t>
            </w:r>
          </w:p>
        </w:tc>
        <w:tc>
          <w:tcPr>
            <w:tcW w:w="2520" w:type="dxa"/>
            <w:tcBorders>
              <w:top w:val="single" w:sz="4" w:space="0" w:color="auto"/>
              <w:left w:val="single" w:sz="4" w:space="0" w:color="auto"/>
              <w:bottom w:val="single" w:sz="4" w:space="0" w:color="auto"/>
              <w:right w:val="single" w:sz="4" w:space="0" w:color="auto"/>
            </w:tcBorders>
          </w:tcPr>
          <w:p w14:paraId="3FB0578F" w14:textId="77777777" w:rsidR="00DA644B" w:rsidRPr="003B1968" w:rsidRDefault="00DA644B" w:rsidP="00791B69">
            <w:pPr>
              <w:rPr>
                <w:noProof/>
              </w:rPr>
            </w:pPr>
            <w:r>
              <w:rPr>
                <w:noProof/>
              </w:rPr>
              <w:t>2</w:t>
            </w:r>
          </w:p>
        </w:tc>
      </w:tr>
      <w:tr w:rsidR="00DA644B" w:rsidRPr="003B1968" w14:paraId="4550943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tcPr>
          <w:p w14:paraId="25FB0686" w14:textId="77777777" w:rsidR="00DA644B" w:rsidRDefault="00DA644B" w:rsidP="00791B69">
            <w:pPr>
              <w:rPr>
                <w:noProof/>
                <w:color w:val="000000" w:themeColor="text1"/>
              </w:rPr>
            </w:pPr>
            <w:r>
              <w:rPr>
                <w:noProof/>
                <w:color w:val="000000" w:themeColor="text1"/>
              </w:rPr>
              <w:t>InvalidReason</w:t>
            </w:r>
          </w:p>
        </w:tc>
        <w:tc>
          <w:tcPr>
            <w:tcW w:w="1260" w:type="dxa"/>
            <w:tcBorders>
              <w:top w:val="single" w:sz="4" w:space="0" w:color="auto"/>
              <w:left w:val="single" w:sz="4" w:space="0" w:color="auto"/>
              <w:bottom w:val="single" w:sz="4" w:space="0" w:color="auto"/>
              <w:right w:val="single" w:sz="4" w:space="0" w:color="auto"/>
            </w:tcBorders>
          </w:tcPr>
          <w:p w14:paraId="2A3615A1" w14:textId="77777777" w:rsidR="00DA644B" w:rsidRDefault="00DA644B"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String</w:t>
            </w:r>
          </w:p>
        </w:tc>
        <w:tc>
          <w:tcPr>
            <w:tcW w:w="3600" w:type="dxa"/>
            <w:tcBorders>
              <w:top w:val="single" w:sz="4" w:space="0" w:color="auto"/>
              <w:left w:val="single" w:sz="4" w:space="0" w:color="auto"/>
              <w:bottom w:val="single" w:sz="4" w:space="0" w:color="auto"/>
              <w:right w:val="single" w:sz="4" w:space="0" w:color="auto"/>
            </w:tcBorders>
          </w:tcPr>
          <w:p w14:paraId="77E877E2" w14:textId="77777777" w:rsidR="00DA644B" w:rsidRPr="003B1968" w:rsidRDefault="00DA644B"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description of why the email is considered invalid.</w:t>
            </w:r>
          </w:p>
          <w:p w14:paraId="2C4C145C" w14:textId="77777777" w:rsidR="00DA644B" w:rsidRPr="003B1968" w:rsidRDefault="00DA644B" w:rsidP="00791B69">
            <w:pPr>
              <w:rPr>
                <w:rFonts w:ascii="Calibri" w:eastAsia="Calibri" w:hAnsi="Calibri" w:cs="Calibri"/>
                <w:bCs/>
                <w:noProof/>
                <w:color w:val="000000" w:themeColor="text1"/>
                <w:sz w:val="21"/>
                <w:szCs w:val="21"/>
              </w:rPr>
            </w:pPr>
          </w:p>
        </w:tc>
        <w:tc>
          <w:tcPr>
            <w:tcW w:w="2520" w:type="dxa"/>
            <w:tcBorders>
              <w:top w:val="single" w:sz="4" w:space="0" w:color="auto"/>
              <w:left w:val="single" w:sz="4" w:space="0" w:color="auto"/>
              <w:bottom w:val="single" w:sz="4" w:space="0" w:color="auto"/>
              <w:right w:val="single" w:sz="4" w:space="0" w:color="auto"/>
            </w:tcBorders>
          </w:tcPr>
          <w:p w14:paraId="7DB5DF9D" w14:textId="77777777" w:rsidR="00DA644B" w:rsidRPr="003B1968" w:rsidRDefault="00DA644B" w:rsidP="00791B69">
            <w:pPr>
              <w:rPr>
                <w:noProof/>
              </w:rPr>
            </w:pPr>
            <w:r w:rsidRPr="00DD1CEC">
              <w:rPr>
                <w:noProof/>
              </w:rPr>
              <w:t>The recipient's mailbox does not exist.</w:t>
            </w:r>
          </w:p>
        </w:tc>
      </w:tr>
    </w:tbl>
    <w:p w14:paraId="3F5266A2" w14:textId="77777777" w:rsidR="00DA644B" w:rsidRDefault="00DA644B" w:rsidP="00DA644B">
      <w:pPr>
        <w:rPr>
          <w:noProof/>
        </w:rPr>
      </w:pPr>
    </w:p>
    <w:p w14:paraId="5738233A"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85" behindDoc="0" locked="0" layoutInCell="1" allowOverlap="1" wp14:anchorId="55C45A92" wp14:editId="68D365E8">
                <wp:simplePos x="0" y="0"/>
                <wp:positionH relativeFrom="margin">
                  <wp:posOffset>55880</wp:posOffset>
                </wp:positionH>
                <wp:positionV relativeFrom="paragraph">
                  <wp:posOffset>66040</wp:posOffset>
                </wp:positionV>
                <wp:extent cx="6754495" cy="645160"/>
                <wp:effectExtent l="0" t="0" r="8255" b="2540"/>
                <wp:wrapNone/>
                <wp:docPr id="1364485973" name="Group 1364485973"/>
                <wp:cNvGraphicFramePr/>
                <a:graphic xmlns:a="http://schemas.openxmlformats.org/drawingml/2006/main">
                  <a:graphicData uri="http://schemas.microsoft.com/office/word/2010/wordprocessingGroup">
                    <wpg:wgp>
                      <wpg:cNvGrpSpPr/>
                      <wpg:grpSpPr>
                        <a:xfrm>
                          <a:off x="0" y="0"/>
                          <a:ext cx="6754495" cy="645160"/>
                          <a:chOff x="0" y="0"/>
                          <a:chExt cx="5880762" cy="645423"/>
                        </a:xfrm>
                      </wpg:grpSpPr>
                      <wps:wsp>
                        <wps:cNvPr id="1364485974" name="Rectangle 136448597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85975" name="Text Box 31238"/>
                        <wps:cNvSpPr txBox="1"/>
                        <wps:spPr>
                          <a:xfrm>
                            <a:off x="65314" y="142504"/>
                            <a:ext cx="1938528" cy="307239"/>
                          </a:xfrm>
                          <a:prstGeom prst="rect">
                            <a:avLst/>
                          </a:prstGeom>
                          <a:noFill/>
                          <a:ln w="6350">
                            <a:noFill/>
                          </a:ln>
                        </wps:spPr>
                        <wps:txbx>
                          <w:txbxContent>
                            <w:p w14:paraId="071318F4"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60278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page">
                  <wp14:pctHeight>0</wp14:pctHeight>
                </wp14:sizeRelV>
              </wp:anchor>
            </w:drawing>
          </mc:Choice>
          <mc:Fallback>
            <w:pict>
              <v:group w14:anchorId="55C45A92" id="Group 1364485973" o:spid="_x0000_s1480" style="position:absolute;margin-left:4.4pt;margin-top:5.2pt;width:531.85pt;height:50.8pt;z-index:251658285;mso-position-horizontal-relative:margin;mso-position-vertical-relative:text;mso-width-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">
                <v:rect id="Rectangle 1364485974" o:spid="_x0000_s148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" fillcolor="#f2f2f2" stroked="f" strokeweight="1pt"/>
                <v:shape id="Text Box 31238" o:spid="_x0000_s148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" filled="f" stroked="f" strokeweight=".5pt">
                  <v:textbox>
                    <w:txbxContent>
                      <w:p w14:paraId="071318F4" w14:textId="77777777" w:rsidR="00DA644B" w:rsidRDefault="00DA644B" w:rsidP="00DA644B">
                        <w:pPr>
                          <w:rPr>
                            <w:b/>
                          </w:rPr>
                        </w:pPr>
                        <w:r>
                          <w:rPr>
                            <w:b/>
                          </w:rPr>
                          <w:t>Response Example</w:t>
                        </w:r>
                      </w:p>
                    </w:txbxContent>
                  </v:textbox>
                </v:shape>
                <v:shape id="Shape 31098" o:spid="_x0000_s148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0F97171" wp14:editId="4C81AEB4">
                <wp:extent cx="6858000" cy="4305300"/>
                <wp:effectExtent l="0" t="0" r="0" b="0"/>
                <wp:docPr id="367602785" name="Group 36760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305300"/>
                          <a:chOff x="0" y="0"/>
                          <a:chExt cx="61722" cy="13649"/>
                        </a:xfrm>
                      </wpg:grpSpPr>
                      <wps:wsp>
                        <wps:cNvPr id="367602786"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787"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788"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789"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367602801" name="Rectangle 3122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EEA2" w14:textId="77777777" w:rsidR="00DA644B" w:rsidRDefault="00DA644B" w:rsidP="00DA644B"/>
                          </w:txbxContent>
                        </wps:txbx>
                        <wps:bodyPr rot="0" vert="horz" wrap="square" lIns="0" tIns="0" rIns="0" bIns="0" anchor="t" anchorCtr="0" upright="1">
                          <a:noAutofit/>
                        </wps:bodyPr>
                      </wps:wsp>
                      <wps:wsp>
                        <wps:cNvPr id="367602807" name="Rectangle 31223"/>
                        <wps:cNvSpPr>
                          <a:spLocks noChangeArrowheads="1"/>
                        </wps:cNvSpPr>
                        <wps:spPr bwMode="auto">
                          <a:xfrm>
                            <a:off x="1509" y="2416"/>
                            <a:ext cx="57725" cy="1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73D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43CC321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0BAB4AB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455D3F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2549560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097719A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bulkReceiptNumber</w:t>
                              </w:r>
                              <w:proofErr w:type="spellEnd"/>
                              <w:r w:rsidRPr="00A92524">
                                <w:rPr>
                                  <w:rFonts w:ascii="Courier New" w:eastAsia="Courier New" w:hAnsi="Courier New" w:cs="Courier New"/>
                                  <w:color w:val="333333"/>
                                  <w:sz w:val="21"/>
                                </w:rPr>
                                <w:t>": "b-a-405",</w:t>
                              </w:r>
                            </w:p>
                            <w:p w14:paraId="391ECDF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totalMessageCount</w:t>
                              </w:r>
                              <w:proofErr w:type="spellEnd"/>
                              <w:r w:rsidRPr="00A92524">
                                <w:rPr>
                                  <w:rFonts w:ascii="Courier New" w:eastAsia="Courier New" w:hAnsi="Courier New" w:cs="Courier New"/>
                                  <w:color w:val="333333"/>
                                  <w:sz w:val="21"/>
                                </w:rPr>
                                <w:t>": 2,</w:t>
                              </w:r>
                            </w:p>
                            <w:p w14:paraId="6DD14BF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115BE92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createdOn</w:t>
                              </w:r>
                              <w:proofErr w:type="spellEnd"/>
                              <w:r w:rsidRPr="00A92524">
                                <w:rPr>
                                  <w:rFonts w:ascii="Courier New" w:eastAsia="Courier New" w:hAnsi="Courier New" w:cs="Courier New"/>
                                  <w:color w:val="333333"/>
                                  <w:sz w:val="21"/>
                                </w:rPr>
                                <w:t>": "2021-04-20T17:48:16.41+00:00",</w:t>
                              </w:r>
                            </w:p>
                            <w:p w14:paraId="0E0CF78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messageQueueInfo</w:t>
                              </w:r>
                              <w:proofErr w:type="spellEnd"/>
                              <w:r w:rsidRPr="00A92524">
                                <w:rPr>
                                  <w:rFonts w:ascii="Courier New" w:eastAsia="Courier New" w:hAnsi="Courier New" w:cs="Courier New"/>
                                  <w:color w:val="333333"/>
                                  <w:sz w:val="21"/>
                                </w:rPr>
                                <w:t>": [</w:t>
                              </w:r>
                            </w:p>
                            <w:p w14:paraId="227FE46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F69593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receiptNumber</w:t>
                              </w:r>
                              <w:proofErr w:type="spellEnd"/>
                              <w:r w:rsidRPr="00A92524">
                                <w:rPr>
                                  <w:rFonts w:ascii="Courier New" w:eastAsia="Courier New" w:hAnsi="Courier New" w:cs="Courier New"/>
                                  <w:color w:val="333333"/>
                                  <w:sz w:val="21"/>
                                </w:rPr>
                                <w:t>": "a-7956",</w:t>
                              </w:r>
                            </w:p>
                            <w:p w14:paraId="279190F7"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messageType</w:t>
                              </w:r>
                              <w:proofErr w:type="spellEnd"/>
                              <w:r w:rsidRPr="00A92524">
                                <w:rPr>
                                  <w:rFonts w:ascii="Courier New" w:eastAsia="Courier New" w:hAnsi="Courier New" w:cs="Courier New"/>
                                  <w:color w:val="333333"/>
                                  <w:sz w:val="21"/>
                                </w:rPr>
                                <w:t>": "Email",</w:t>
                              </w:r>
                            </w:p>
                            <w:p w14:paraId="16732DB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w:t>
                              </w:r>
                              <w:proofErr w:type="gramStart"/>
                              <w:r w:rsidRPr="00A92524">
                                <w:rPr>
                                  <w:rFonts w:ascii="Courier New" w:eastAsia="Courier New" w:hAnsi="Courier New" w:cs="Courier New"/>
                                  <w:color w:val="333333"/>
                                  <w:sz w:val="21"/>
                                </w:rPr>
                                <w:t>Delivered</w:t>
                              </w:r>
                              <w:proofErr w:type="gramEnd"/>
                              <w:r w:rsidRPr="00A92524">
                                <w:rPr>
                                  <w:rFonts w:ascii="Courier New" w:eastAsia="Courier New" w:hAnsi="Courier New" w:cs="Courier New"/>
                                  <w:color w:val="333333"/>
                                  <w:sz w:val="21"/>
                                </w:rPr>
                                <w:t>"</w:t>
                              </w:r>
                            </w:p>
                            <w:p w14:paraId="5BADCB7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562F24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2FF5CF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receiptNumber</w:t>
                              </w:r>
                              <w:proofErr w:type="spellEnd"/>
                              <w:r w:rsidRPr="00A92524">
                                <w:rPr>
                                  <w:rFonts w:ascii="Courier New" w:eastAsia="Courier New" w:hAnsi="Courier New" w:cs="Courier New"/>
                                  <w:color w:val="333333"/>
                                  <w:sz w:val="21"/>
                                </w:rPr>
                                <w:t>": "a-7957",</w:t>
                              </w:r>
                            </w:p>
                            <w:p w14:paraId="0433EFA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messageType</w:t>
                              </w:r>
                              <w:proofErr w:type="spellEnd"/>
                              <w:r w:rsidRPr="00A92524">
                                <w:rPr>
                                  <w:rFonts w:ascii="Courier New" w:eastAsia="Courier New" w:hAnsi="Courier New" w:cs="Courier New"/>
                                  <w:color w:val="333333"/>
                                  <w:sz w:val="21"/>
                                </w:rPr>
                                <w:t>": "Email",</w:t>
                              </w:r>
                            </w:p>
                            <w:p w14:paraId="577CE2F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w:t>
                              </w:r>
                              <w:proofErr w:type="gramStart"/>
                              <w:r w:rsidRPr="00A92524">
                                <w:rPr>
                                  <w:rFonts w:ascii="Courier New" w:eastAsia="Courier New" w:hAnsi="Courier New" w:cs="Courier New"/>
                                  <w:color w:val="333333"/>
                                  <w:sz w:val="21"/>
                                </w:rPr>
                                <w:t>Sent</w:t>
                              </w:r>
                              <w:proofErr w:type="gramEnd"/>
                              <w:r w:rsidRPr="00A92524">
                                <w:rPr>
                                  <w:rFonts w:ascii="Courier New" w:eastAsia="Courier New" w:hAnsi="Courier New" w:cs="Courier New"/>
                                  <w:color w:val="333333"/>
                                  <w:sz w:val="21"/>
                                </w:rPr>
                                <w:t>"</w:t>
                              </w:r>
                            </w:p>
                            <w:p w14:paraId="6D1C9BC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D92523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16968F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3ED9DBB"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32" name="Rectangle 3122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F775"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F97171" id="Group 367602785" o:spid="_x0000_s1484" style="width:540pt;height:33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">
                <v:shape id="Shape 27" o:spid="_x0000_s148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8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8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48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31222" o:spid="_x0000_s148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" filled="f" stroked="f">
                  <v:textbox inset="0,0,0,0">
                    <w:txbxContent>
                      <w:p w14:paraId="02B0EEA2" w14:textId="77777777" w:rsidR="00DA644B" w:rsidRDefault="00DA644B" w:rsidP="00DA644B"/>
                    </w:txbxContent>
                  </v:textbox>
                </v:rect>
                <v:rect id="Rectangle 31223" o:spid="_x0000_s1490" style="position:absolute;left:1509;top:2416;width:5772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" filled="f" stroked="f">
                  <v:textbox inset="0,0,0,0">
                    <w:txbxContent>
                      <w:p w14:paraId="58BF73D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w:t>
                        </w:r>
                      </w:p>
                      <w:p w14:paraId="43CC321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"successful": true,</w:t>
                        </w:r>
                      </w:p>
                      <w:p w14:paraId="0BAB4AB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"warning": null,</w:t>
                        </w:r>
                      </w:p>
                      <w:p w14:paraId="455D3F11"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"error": null,</w:t>
                        </w:r>
                      </w:p>
                      <w:p w14:paraId="2549560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"value": {</w:t>
                        </w:r>
                      </w:p>
                      <w:p w14:paraId="097719A0"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bulkReceiptNumber</w:t>
                        </w:r>
                        <w:proofErr w:type="spellEnd"/>
                        <w:r w:rsidRPr="00A92524">
                          <w:rPr>
                            <w:rFonts w:ascii="Courier New" w:eastAsia="Courier New" w:hAnsi="Courier New" w:cs="Courier New"/>
                            <w:color w:val="333333"/>
                            <w:sz w:val="21"/>
                          </w:rPr>
                          <w:t>": "b-a-405",</w:t>
                        </w:r>
                      </w:p>
                      <w:p w14:paraId="391ECDFE"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totalMessageCount</w:t>
                        </w:r>
                        <w:proofErr w:type="spellEnd"/>
                        <w:r w:rsidRPr="00A92524">
                          <w:rPr>
                            <w:rFonts w:ascii="Courier New" w:eastAsia="Courier New" w:hAnsi="Courier New" w:cs="Courier New"/>
                            <w:color w:val="333333"/>
                            <w:sz w:val="21"/>
                          </w:rPr>
                          <w:t>": 2,</w:t>
                        </w:r>
                      </w:p>
                      <w:p w14:paraId="6DD14BF5"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"Complete",</w:t>
                        </w:r>
                      </w:p>
                      <w:p w14:paraId="115BE92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createdOn</w:t>
                        </w:r>
                        <w:proofErr w:type="spellEnd"/>
                        <w:r w:rsidRPr="00A92524">
                          <w:rPr>
                            <w:rFonts w:ascii="Courier New" w:eastAsia="Courier New" w:hAnsi="Courier New" w:cs="Courier New"/>
                            <w:color w:val="333333"/>
                            <w:sz w:val="21"/>
                          </w:rPr>
                          <w:t>": "2021-04-20T17:48:16.41+00:00",</w:t>
                        </w:r>
                      </w:p>
                      <w:p w14:paraId="0E0CF78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messageQueueInfo</w:t>
                        </w:r>
                        <w:proofErr w:type="spellEnd"/>
                        <w:r w:rsidRPr="00A92524">
                          <w:rPr>
                            <w:rFonts w:ascii="Courier New" w:eastAsia="Courier New" w:hAnsi="Courier New" w:cs="Courier New"/>
                            <w:color w:val="333333"/>
                            <w:sz w:val="21"/>
                          </w:rPr>
                          <w:t>": [</w:t>
                        </w:r>
                      </w:p>
                      <w:p w14:paraId="227FE462"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1F69593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receiptNumber</w:t>
                        </w:r>
                        <w:proofErr w:type="spellEnd"/>
                        <w:r w:rsidRPr="00A92524">
                          <w:rPr>
                            <w:rFonts w:ascii="Courier New" w:eastAsia="Courier New" w:hAnsi="Courier New" w:cs="Courier New"/>
                            <w:color w:val="333333"/>
                            <w:sz w:val="21"/>
                          </w:rPr>
                          <w:t>": "a-7956",</w:t>
                        </w:r>
                      </w:p>
                      <w:p w14:paraId="279190F7"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messageType</w:t>
                        </w:r>
                        <w:proofErr w:type="spellEnd"/>
                        <w:r w:rsidRPr="00A92524">
                          <w:rPr>
                            <w:rFonts w:ascii="Courier New" w:eastAsia="Courier New" w:hAnsi="Courier New" w:cs="Courier New"/>
                            <w:color w:val="333333"/>
                            <w:sz w:val="21"/>
                          </w:rPr>
                          <w:t>": "Email",</w:t>
                        </w:r>
                      </w:p>
                      <w:p w14:paraId="16732DB9"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w:t>
                        </w:r>
                        <w:proofErr w:type="gramStart"/>
                        <w:r w:rsidRPr="00A92524">
                          <w:rPr>
                            <w:rFonts w:ascii="Courier New" w:eastAsia="Courier New" w:hAnsi="Courier New" w:cs="Courier New"/>
                            <w:color w:val="333333"/>
                            <w:sz w:val="21"/>
                          </w:rPr>
                          <w:t>Delivered</w:t>
                        </w:r>
                        <w:proofErr w:type="gramEnd"/>
                        <w:r w:rsidRPr="00A92524">
                          <w:rPr>
                            <w:rFonts w:ascii="Courier New" w:eastAsia="Courier New" w:hAnsi="Courier New" w:cs="Courier New"/>
                            <w:color w:val="333333"/>
                            <w:sz w:val="21"/>
                          </w:rPr>
                          <w:t>"</w:t>
                        </w:r>
                      </w:p>
                      <w:p w14:paraId="5BADCB7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3562F24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2FF5CFDC"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receiptNumber</w:t>
                        </w:r>
                        <w:proofErr w:type="spellEnd"/>
                        <w:r w:rsidRPr="00A92524">
                          <w:rPr>
                            <w:rFonts w:ascii="Courier New" w:eastAsia="Courier New" w:hAnsi="Courier New" w:cs="Courier New"/>
                            <w:color w:val="333333"/>
                            <w:sz w:val="21"/>
                          </w:rPr>
                          <w:t>": "a-7957",</w:t>
                        </w:r>
                      </w:p>
                      <w:p w14:paraId="0433EFA3"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roofErr w:type="spellStart"/>
                        <w:r w:rsidRPr="00A92524">
                          <w:rPr>
                            <w:rFonts w:ascii="Courier New" w:eastAsia="Courier New" w:hAnsi="Courier New" w:cs="Courier New"/>
                            <w:color w:val="333333"/>
                            <w:sz w:val="21"/>
                          </w:rPr>
                          <w:t>messageType</w:t>
                        </w:r>
                        <w:proofErr w:type="spellEnd"/>
                        <w:r w:rsidRPr="00A92524">
                          <w:rPr>
                            <w:rFonts w:ascii="Courier New" w:eastAsia="Courier New" w:hAnsi="Courier New" w:cs="Courier New"/>
                            <w:color w:val="333333"/>
                            <w:sz w:val="21"/>
                          </w:rPr>
                          <w:t>": "Email",</w:t>
                        </w:r>
                      </w:p>
                      <w:p w14:paraId="577CE2FB"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"status": "</w:t>
                        </w:r>
                        <w:proofErr w:type="gramStart"/>
                        <w:r w:rsidRPr="00A92524">
                          <w:rPr>
                            <w:rFonts w:ascii="Courier New" w:eastAsia="Courier New" w:hAnsi="Courier New" w:cs="Courier New"/>
                            <w:color w:val="333333"/>
                            <w:sz w:val="21"/>
                          </w:rPr>
                          <w:t>Sent</w:t>
                        </w:r>
                        <w:proofErr w:type="gramEnd"/>
                        <w:r w:rsidRPr="00A92524">
                          <w:rPr>
                            <w:rFonts w:ascii="Courier New" w:eastAsia="Courier New" w:hAnsi="Courier New" w:cs="Courier New"/>
                            <w:color w:val="333333"/>
                            <w:sz w:val="21"/>
                          </w:rPr>
                          <w:t>"</w:t>
                        </w:r>
                      </w:p>
                      <w:p w14:paraId="6D1C9BCF"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D92523A"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16968FD" w14:textId="77777777" w:rsidR="00DA644B" w:rsidRPr="00A92524" w:rsidRDefault="00DA644B" w:rsidP="00DA644B">
                        <w:pPr>
                          <w:spacing w:line="240" w:lineRule="auto"/>
                          <w:contextualSpacing/>
                          <w:rPr>
                            <w:rFonts w:ascii="Courier New" w:eastAsia="Courier New" w:hAnsi="Courier New" w:cs="Courier New"/>
                            <w:color w:val="333333"/>
                            <w:sz w:val="21"/>
                          </w:rPr>
                        </w:pPr>
                        <w:r w:rsidRPr="00A92524">
                          <w:rPr>
                            <w:rFonts w:ascii="Courier New" w:eastAsia="Courier New" w:hAnsi="Courier New" w:cs="Courier New"/>
                            <w:color w:val="333333"/>
                            <w:sz w:val="21"/>
                          </w:rPr>
                          <w:t xml:space="preserve">    }</w:t>
                        </w:r>
                      </w:p>
                      <w:p w14:paraId="73ED9DBB" w14:textId="77777777" w:rsidR="00DA644B" w:rsidRDefault="00DA644B" w:rsidP="00DA644B">
                        <w:pPr>
                          <w:spacing w:line="240" w:lineRule="auto"/>
                          <w:contextualSpacing/>
                        </w:pPr>
                        <w:r w:rsidRPr="00A92524">
                          <w:rPr>
                            <w:rFonts w:ascii="Courier New" w:eastAsia="Courier New" w:hAnsi="Courier New" w:cs="Courier New"/>
                            <w:color w:val="333333"/>
                            <w:sz w:val="21"/>
                          </w:rPr>
                          <w:t>}</w:t>
                        </w:r>
                      </w:p>
                    </w:txbxContent>
                  </v:textbox>
                </v:rect>
                <v:rect id="Rectangle 31224" o:spid="_x0000_s149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F775" w14:textId="77777777" w:rsidR="00DA644B" w:rsidRDefault="00DA644B" w:rsidP="00DA644B"/>
                    </w:txbxContent>
                  </v:textbox>
                </v:rect>
                <w10:anchorlock/>
              </v:group>
            </w:pict>
          </mc:Fallback>
        </mc:AlternateContent>
      </w:r>
    </w:p>
    <w:p w14:paraId="1FAC41C3"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2E639994" w14:textId="77777777" w:rsidR="00DA644B" w:rsidRPr="003B1968" w:rsidRDefault="00DA644B" w:rsidP="00DD2771">
      <w:pPr>
        <w:pStyle w:val="Heading3"/>
        <w:rPr>
          <w:noProof/>
        </w:rPr>
      </w:pPr>
      <w:bookmarkStart w:id="108" w:name="_Toc1822538003"/>
      <w:r w:rsidRPr="27945B3C">
        <w:rPr>
          <w:noProof/>
        </w:rPr>
        <w:lastRenderedPageBreak/>
        <w:t>ShortURL API</w:t>
      </w:r>
      <w:bookmarkEnd w:id="108"/>
    </w:p>
    <w:p w14:paraId="3E077E09" w14:textId="2A414E02" w:rsidR="00DA644B" w:rsidRDefault="00DA644B" w:rsidP="00DA644B">
      <w:pPr>
        <w:rPr>
          <w:noProof/>
        </w:rPr>
      </w:pPr>
      <w:r w:rsidRPr="003B1968">
        <w:rPr>
          <w:noProof/>
        </w:rPr>
        <w:t>It’s good practice to keep text message</w:t>
      </w:r>
      <w:r w:rsidR="00986548">
        <w:rPr>
          <w:noProof/>
        </w:rPr>
        <w:t>s</w:t>
      </w:r>
      <w:r w:rsidRPr="003B1968">
        <w:rPr>
          <w:noProof/>
        </w:rPr>
        <w:t xml:space="preserve"> short. URL must be shortened to</w:t>
      </w:r>
      <w:r w:rsidR="004A7760">
        <w:rPr>
          <w:noProof/>
        </w:rPr>
        <w:t xml:space="preserve"> be</w:t>
      </w:r>
      <w:r w:rsidRPr="003B1968">
        <w:rPr>
          <w:noProof/>
        </w:rPr>
        <w:t xml:space="preserve"> emb</w:t>
      </w:r>
      <w:r w:rsidR="004A7760">
        <w:rPr>
          <w:noProof/>
        </w:rPr>
        <w:t>edd</w:t>
      </w:r>
      <w:r w:rsidRPr="003B1968">
        <w:rPr>
          <w:noProof/>
        </w:rPr>
        <w:t xml:space="preserve">ed in the text message to keep it short. This API provides utility to a short URL and the system provides </w:t>
      </w:r>
      <w:r w:rsidR="00986548">
        <w:rPr>
          <w:noProof/>
        </w:rPr>
        <w:t xml:space="preserve">a </w:t>
      </w:r>
      <w:r w:rsidRPr="003B1968">
        <w:rPr>
          <w:noProof/>
        </w:rPr>
        <w:t>redirection service.</w:t>
      </w:r>
    </w:p>
    <w:p w14:paraId="407AECBF" w14:textId="7381D712" w:rsidR="00DA644B" w:rsidRPr="00DD2771" w:rsidRDefault="00DA644B" w:rsidP="00DA644B">
      <w:pPr>
        <w:rPr>
          <w:noProof/>
        </w:rPr>
      </w:pPr>
      <w:r w:rsidRPr="00DD2771">
        <w:rPr>
          <w:noProof/>
        </w:rPr>
        <w:t xml:space="preserve">**Notice: Before using, if your domain is not part of the list below, please let the </w:t>
      </w:r>
      <w:hyperlink w:anchor="Support_Contact" w:history="1">
        <w:r w:rsidRPr="00DD2771">
          <w:rPr>
            <w:rStyle w:val="Hyperlink"/>
            <w:noProof/>
          </w:rPr>
          <w:t>System Admin</w:t>
        </w:r>
      </w:hyperlink>
      <w:r w:rsidRPr="00DD2771">
        <w:rPr>
          <w:noProof/>
        </w:rPr>
        <w:t xml:space="preserve"> know.</w:t>
      </w:r>
    </w:p>
    <w:p w14:paraId="46D92E2F" w14:textId="5755A311" w:rsidR="00DA644B" w:rsidRDefault="00DA644B" w:rsidP="001F6E71">
      <w:pPr>
        <w:pStyle w:val="ListParagraph"/>
        <w:numPr>
          <w:ilvl w:val="0"/>
          <w:numId w:val="46"/>
        </w:numPr>
        <w:rPr>
          <w:noProof/>
        </w:rPr>
      </w:pPr>
      <w:r w:rsidRPr="00DD2771">
        <w:rPr>
          <w:noProof/>
        </w:rPr>
        <w:t>Allowed Domains:  "lacourt.org, lasuperiorcourt.org, azurewebsites.net</w:t>
      </w:r>
      <w:r w:rsidR="00CE071B">
        <w:rPr>
          <w:rFonts w:hint="eastAsia"/>
          <w:noProof/>
        </w:rPr>
        <w:t xml:space="preserve">, </w:t>
      </w:r>
      <w:r w:rsidR="00CE071B" w:rsidRPr="00CE071B">
        <w:rPr>
          <w:noProof/>
        </w:rPr>
        <w:t>teams.microsoft.com</w:t>
      </w:r>
      <w:r w:rsidRPr="00DD2771">
        <w:rPr>
          <w:noProof/>
        </w:rPr>
        <w:t>"</w:t>
      </w:r>
    </w:p>
    <w:p w14:paraId="6DD1084C" w14:textId="52F441C0" w:rsidR="00AE739F" w:rsidRPr="003B1968" w:rsidRDefault="00AE739F" w:rsidP="006937CC">
      <w:pPr>
        <w:pStyle w:val="ListParagraph"/>
        <w:numPr>
          <w:ilvl w:val="0"/>
          <w:numId w:val="46"/>
        </w:numPr>
        <w:rPr>
          <w:noProof/>
        </w:rPr>
      </w:pPr>
      <w:r>
        <w:rPr>
          <w:noProof/>
        </w:rPr>
        <w:t xml:space="preserve">Versioning information can be found under </w:t>
      </w:r>
      <w:hyperlink w:anchor="Version" w:history="1">
        <w:r w:rsidRPr="00AE739F">
          <w:rPr>
            <w:rStyle w:val="Hyperlink"/>
            <w:noProof/>
          </w:rPr>
          <w:t>Version</w:t>
        </w:r>
      </w:hyperlink>
      <w:r>
        <w:rPr>
          <w:noProof/>
        </w:rPr>
        <w:t>.</w:t>
      </w:r>
    </w:p>
    <w:p w14:paraId="14CD8FE7" w14:textId="77777777" w:rsidR="00DA644B" w:rsidRPr="003B1968" w:rsidRDefault="00000000" w:rsidP="00DA644B">
      <w:pPr>
        <w:pStyle w:val="ListParagraph"/>
        <w:numPr>
          <w:ilvl w:val="0"/>
          <w:numId w:val="5"/>
        </w:numPr>
        <w:rPr>
          <w:noProof/>
        </w:rPr>
      </w:pPr>
      <w:hyperlink w:anchor="_GetShortUrl" w:history="1">
        <w:r w:rsidR="00DA644B" w:rsidRPr="003B1968">
          <w:rPr>
            <w:rStyle w:val="Hyperlink"/>
            <w:noProof/>
          </w:rPr>
          <w:t>GetShortUrl</w:t>
        </w:r>
      </w:hyperlink>
    </w:p>
    <w:p w14:paraId="2D1647B1" w14:textId="77777777" w:rsidR="00DA644B" w:rsidRPr="003B1968" w:rsidRDefault="00DA644B" w:rsidP="00DD2771">
      <w:pPr>
        <w:pStyle w:val="Heading4"/>
        <w:rPr>
          <w:noProof/>
        </w:rPr>
      </w:pPr>
      <w:bookmarkStart w:id="109" w:name="_GetShortUrl"/>
      <w:bookmarkEnd w:id="109"/>
      <w:r w:rsidRPr="003B1968">
        <w:rPr>
          <w:noProof/>
        </w:rPr>
        <w:t>GetShortUrl</w:t>
      </w:r>
    </w:p>
    <w:p w14:paraId="4AC922AC" w14:textId="77777777" w:rsidR="00DA644B" w:rsidRPr="003B1968" w:rsidRDefault="00DA644B" w:rsidP="00DA644B">
      <w:pPr>
        <w:rPr>
          <w:noProof/>
        </w:rPr>
      </w:pPr>
      <w:r w:rsidRPr="003B1968">
        <w:rPr>
          <w:noProof/>
        </w:rPr>
        <w:t>Converts a Long URL into a short URL.</w:t>
      </w:r>
    </w:p>
    <w:tbl>
      <w:tblPr>
        <w:tblStyle w:val="TableGrid"/>
        <w:tblW w:w="7915" w:type="dxa"/>
        <w:tblLayout w:type="fixed"/>
        <w:tblLook w:val="06A0" w:firstRow="1" w:lastRow="0" w:firstColumn="1" w:lastColumn="0" w:noHBand="1" w:noVBand="1"/>
      </w:tblPr>
      <w:tblGrid>
        <w:gridCol w:w="1113"/>
        <w:gridCol w:w="6802"/>
      </w:tblGrid>
      <w:tr w:rsidR="00DA644B" w:rsidRPr="003B1968" w14:paraId="3FCBCC64" w14:textId="77777777" w:rsidTr="00B57D3A">
        <w:trPr>
          <w:trHeight w:val="452"/>
        </w:trPr>
        <w:tc>
          <w:tcPr>
            <w:tcW w:w="1113" w:type="dxa"/>
            <w:shd w:val="clear" w:color="auto" w:fill="F2F2F2" w:themeFill="background1" w:themeFillShade="F2"/>
          </w:tcPr>
          <w:p w14:paraId="2144045E" w14:textId="77777777" w:rsidR="00DA644B" w:rsidRPr="003B1968" w:rsidRDefault="00DA644B" w:rsidP="00791B69">
            <w:pPr>
              <w:jc w:val="center"/>
              <w:rPr>
                <w:b/>
                <w:noProof/>
              </w:rPr>
            </w:pPr>
            <w:r w:rsidRPr="003B1968">
              <w:rPr>
                <w:b/>
                <w:noProof/>
              </w:rPr>
              <w:t>VERB</w:t>
            </w:r>
          </w:p>
        </w:tc>
        <w:tc>
          <w:tcPr>
            <w:tcW w:w="6802" w:type="dxa"/>
            <w:shd w:val="clear" w:color="auto" w:fill="F2F2F2" w:themeFill="background1" w:themeFillShade="F2"/>
          </w:tcPr>
          <w:p w14:paraId="4968427F" w14:textId="1075D9FC" w:rsidR="00DA644B" w:rsidRPr="003B1968" w:rsidRDefault="00DA644B" w:rsidP="00791B69">
            <w:pPr>
              <w:rPr>
                <w:b/>
                <w:noProof/>
              </w:rPr>
            </w:pPr>
            <w:r w:rsidRPr="003B1968">
              <w:rPr>
                <w:b/>
                <w:noProof/>
              </w:rPr>
              <w:t>ENDPOINT</w:t>
            </w:r>
            <w:r w:rsidR="00C75BAB">
              <w:rPr>
                <w:b/>
                <w:noProof/>
              </w:rPr>
              <w:t xml:space="preserve"> </w:t>
            </w:r>
            <w:r w:rsidR="00C75BAB">
              <w:rPr>
                <w:b/>
                <w:bCs/>
                <w:noProof/>
              </w:rPr>
              <w:t>TEMPLATE</w:t>
            </w:r>
          </w:p>
        </w:tc>
      </w:tr>
      <w:tr w:rsidR="00DA644B" w:rsidRPr="003B1968" w14:paraId="3210AD4F" w14:textId="77777777" w:rsidTr="00B57D3A">
        <w:trPr>
          <w:trHeight w:val="452"/>
        </w:trPr>
        <w:tc>
          <w:tcPr>
            <w:tcW w:w="1113" w:type="dxa"/>
            <w:shd w:val="clear" w:color="auto" w:fill="538135" w:themeFill="accent6" w:themeFillShade="BF"/>
          </w:tcPr>
          <w:p w14:paraId="086CF265" w14:textId="77777777" w:rsidR="00DA644B" w:rsidRPr="003B1968" w:rsidRDefault="00DA644B" w:rsidP="00791B69">
            <w:pPr>
              <w:jc w:val="center"/>
              <w:rPr>
                <w:noProof/>
                <w:color w:val="FFFFFF" w:themeColor="background1"/>
              </w:rPr>
            </w:pPr>
            <w:r w:rsidRPr="003B1968">
              <w:rPr>
                <w:b/>
                <w:noProof/>
                <w:color w:val="FFFFFF" w:themeColor="background1"/>
              </w:rPr>
              <w:t>GET</w:t>
            </w:r>
          </w:p>
        </w:tc>
        <w:tc>
          <w:tcPr>
            <w:tcW w:w="6802" w:type="dxa"/>
          </w:tcPr>
          <w:p w14:paraId="569BCCE7" w14:textId="5C0A79C1" w:rsidR="00DA644B" w:rsidRPr="003B1968" w:rsidRDefault="00DA644B" w:rsidP="00791B69">
            <w:pPr>
              <w:rPr>
                <w:noProof/>
                <w:color w:val="2E74B5" w:themeColor="accent1" w:themeShade="BF"/>
              </w:rPr>
            </w:pPr>
            <w:r w:rsidRPr="003B1968">
              <w:rPr>
                <w:rFonts w:ascii="Calibri" w:eastAsia="Calibri" w:hAnsi="Calibri" w:cs="Calibri"/>
                <w:b/>
                <w:noProof/>
                <w:color w:val="2E74B5" w:themeColor="accent1" w:themeShade="BF"/>
                <w:sz w:val="21"/>
                <w:szCs w:val="21"/>
                <w:u w:val="single"/>
              </w:rPr>
              <w:t>https://CourtNotifyAPI.lacourt.org/surl/</w:t>
            </w:r>
            <w:r w:rsidR="00B57D3A" w:rsidRPr="00A40F9A">
              <w:rPr>
                <w:rFonts w:ascii="Calibri" w:eastAsia="Calibri" w:hAnsi="Calibri" w:cs="Calibri"/>
                <w:b/>
                <w:bCs/>
                <w:noProof/>
                <w:color w:val="2E74B5" w:themeColor="accent1" w:themeShade="BF"/>
                <w:sz w:val="21"/>
                <w:szCs w:val="21"/>
                <w:u w:val="single"/>
              </w:rPr>
              <w:t>[version]/</w:t>
            </w:r>
            <w:r w:rsidRPr="003B1968">
              <w:rPr>
                <w:rFonts w:ascii="Calibri" w:eastAsia="Calibri" w:hAnsi="Calibri" w:cs="Calibri"/>
                <w:b/>
                <w:noProof/>
                <w:color w:val="2E74B5" w:themeColor="accent1" w:themeShade="BF"/>
                <w:sz w:val="21"/>
                <w:szCs w:val="21"/>
                <w:u w:val="single"/>
              </w:rPr>
              <w:t>GetShortURL[?longURL]</w:t>
            </w:r>
          </w:p>
        </w:tc>
      </w:tr>
    </w:tbl>
    <w:p w14:paraId="44D57F0C" w14:textId="77777777" w:rsidR="00DA644B" w:rsidRPr="003B1968" w:rsidRDefault="00DA644B" w:rsidP="00DA644B">
      <w:pPr>
        <w:rPr>
          <w:noProof/>
        </w:rPr>
      </w:pPr>
    </w:p>
    <w:p w14:paraId="4D77D6E9" w14:textId="77777777" w:rsidR="00DA644B" w:rsidRPr="003B1968" w:rsidRDefault="00DA644B" w:rsidP="00DD2771">
      <w:pPr>
        <w:pStyle w:val="Heading5"/>
        <w:rPr>
          <w:noProof/>
        </w:rPr>
      </w:pPr>
      <w:r w:rsidRPr="003B1968">
        <w:rPr>
          <w:noProof/>
        </w:rPr>
        <w:t>PARAMETERS</w:t>
      </w:r>
    </w:p>
    <w:tbl>
      <w:tblPr>
        <w:tblStyle w:val="TableGrid"/>
        <w:tblW w:w="0" w:type="auto"/>
        <w:tblLook w:val="06A0" w:firstRow="1" w:lastRow="0" w:firstColumn="1" w:lastColumn="0" w:noHBand="1" w:noVBand="1"/>
      </w:tblPr>
      <w:tblGrid>
        <w:gridCol w:w="2496"/>
        <w:gridCol w:w="1044"/>
        <w:gridCol w:w="3240"/>
        <w:gridCol w:w="3751"/>
      </w:tblGrid>
      <w:tr w:rsidR="00DA644B" w:rsidRPr="003B1968" w14:paraId="01C6811B" w14:textId="77777777" w:rsidTr="00791B69">
        <w:trPr>
          <w:trHeight w:val="452"/>
        </w:trPr>
        <w:tc>
          <w:tcPr>
            <w:tcW w:w="2496" w:type="dxa"/>
            <w:shd w:val="clear" w:color="auto" w:fill="F2F2F2" w:themeFill="background1" w:themeFillShade="F2"/>
          </w:tcPr>
          <w:p w14:paraId="097C8389" w14:textId="77777777" w:rsidR="00DA644B" w:rsidRPr="003B1968" w:rsidRDefault="00DA644B" w:rsidP="00791B69">
            <w:pPr>
              <w:jc w:val="center"/>
              <w:rPr>
                <w:b/>
                <w:bCs/>
                <w:noProof/>
              </w:rPr>
            </w:pPr>
            <w:r w:rsidRPr="003B1968">
              <w:rPr>
                <w:b/>
                <w:bCs/>
                <w:noProof/>
              </w:rPr>
              <w:t>Property Name</w:t>
            </w:r>
          </w:p>
        </w:tc>
        <w:tc>
          <w:tcPr>
            <w:tcW w:w="1044" w:type="dxa"/>
            <w:shd w:val="clear" w:color="auto" w:fill="F2F2F2" w:themeFill="background1" w:themeFillShade="F2"/>
          </w:tcPr>
          <w:p w14:paraId="08CEDEE9" w14:textId="77777777" w:rsidR="00DA644B" w:rsidRPr="003B1968" w:rsidRDefault="00DA644B" w:rsidP="00791B69">
            <w:pPr>
              <w:rPr>
                <w:b/>
                <w:bCs/>
                <w:noProof/>
              </w:rPr>
            </w:pPr>
            <w:r w:rsidRPr="003B1968">
              <w:rPr>
                <w:b/>
                <w:bCs/>
                <w:noProof/>
              </w:rPr>
              <w:t>Type</w:t>
            </w:r>
          </w:p>
        </w:tc>
        <w:tc>
          <w:tcPr>
            <w:tcW w:w="3240" w:type="dxa"/>
            <w:shd w:val="clear" w:color="auto" w:fill="F2F2F2" w:themeFill="background1" w:themeFillShade="F2"/>
          </w:tcPr>
          <w:p w14:paraId="034A56B5" w14:textId="77777777" w:rsidR="00DA644B" w:rsidRPr="003B1968" w:rsidRDefault="00DA644B" w:rsidP="00791B69">
            <w:pPr>
              <w:rPr>
                <w:b/>
                <w:bCs/>
                <w:noProof/>
              </w:rPr>
            </w:pPr>
            <w:r w:rsidRPr="003B1968">
              <w:rPr>
                <w:b/>
                <w:bCs/>
                <w:noProof/>
              </w:rPr>
              <w:t>Description</w:t>
            </w:r>
          </w:p>
        </w:tc>
        <w:tc>
          <w:tcPr>
            <w:tcW w:w="3751" w:type="dxa"/>
            <w:shd w:val="clear" w:color="auto" w:fill="F2F2F2" w:themeFill="background1" w:themeFillShade="F2"/>
          </w:tcPr>
          <w:p w14:paraId="55ED0ADC" w14:textId="77777777" w:rsidR="00DA644B" w:rsidRPr="003B1968" w:rsidRDefault="00DA644B" w:rsidP="00791B69">
            <w:pPr>
              <w:rPr>
                <w:b/>
                <w:bCs/>
                <w:noProof/>
              </w:rPr>
            </w:pPr>
            <w:r w:rsidRPr="003B1968">
              <w:rPr>
                <w:b/>
                <w:bCs/>
                <w:noProof/>
              </w:rPr>
              <w:t>Example</w:t>
            </w:r>
          </w:p>
        </w:tc>
      </w:tr>
      <w:tr w:rsidR="00DA644B" w:rsidRPr="003B1968" w14:paraId="79101C97" w14:textId="77777777" w:rsidTr="00791B69">
        <w:trPr>
          <w:trHeight w:val="452"/>
        </w:trPr>
        <w:tc>
          <w:tcPr>
            <w:tcW w:w="2496" w:type="dxa"/>
            <w:shd w:val="clear" w:color="auto" w:fill="FFFFFF" w:themeFill="background1"/>
          </w:tcPr>
          <w:p w14:paraId="3753917F" w14:textId="77777777" w:rsidR="00DA644B" w:rsidRPr="003B1968" w:rsidRDefault="00DA644B" w:rsidP="00791B69">
            <w:pPr>
              <w:rPr>
                <w:noProof/>
                <w:color w:val="000000" w:themeColor="text1"/>
              </w:rPr>
            </w:pPr>
            <w:r w:rsidRPr="003B1968">
              <w:rPr>
                <w:noProof/>
                <w:color w:val="000000" w:themeColor="text1"/>
              </w:rPr>
              <w:t>longURL</w:t>
            </w:r>
          </w:p>
        </w:tc>
        <w:tc>
          <w:tcPr>
            <w:tcW w:w="1044" w:type="dxa"/>
          </w:tcPr>
          <w:p w14:paraId="1C0180D2" w14:textId="77777777" w:rsidR="00DA644B" w:rsidRPr="003B1968" w:rsidRDefault="00DA644B" w:rsidP="00791B69">
            <w:pPr>
              <w:rPr>
                <w:noProof/>
              </w:rPr>
            </w:pPr>
            <w:r w:rsidRPr="003B1968">
              <w:rPr>
                <w:rFonts w:ascii="Calibri" w:eastAsia="Calibri" w:hAnsi="Calibri" w:cs="Calibri"/>
                <w:noProof/>
                <w:color w:val="000000" w:themeColor="text1"/>
                <w:sz w:val="21"/>
                <w:szCs w:val="21"/>
              </w:rPr>
              <w:t>String</w:t>
            </w:r>
          </w:p>
        </w:tc>
        <w:tc>
          <w:tcPr>
            <w:tcW w:w="3240" w:type="dxa"/>
          </w:tcPr>
          <w:p w14:paraId="00B7ADF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 xml:space="preserve">Normal URL </w:t>
            </w:r>
          </w:p>
        </w:tc>
        <w:tc>
          <w:tcPr>
            <w:tcW w:w="3751" w:type="dxa"/>
          </w:tcPr>
          <w:p w14:paraId="2198AC20" w14:textId="77777777" w:rsidR="00DA644B" w:rsidRPr="003B1968" w:rsidRDefault="00000000" w:rsidP="00791B69">
            <w:pPr>
              <w:rPr>
                <w:noProof/>
              </w:rPr>
            </w:pPr>
            <w:hyperlink r:id="rId66" w:history="1">
              <w:r w:rsidR="00DA644B" w:rsidRPr="003B1968">
                <w:rPr>
                  <w:rStyle w:val="Hyperlink"/>
                  <w:noProof/>
                </w:rPr>
                <w:t>http://www.lacourt.org/</w:t>
              </w:r>
            </w:hyperlink>
          </w:p>
        </w:tc>
      </w:tr>
    </w:tbl>
    <w:p w14:paraId="7A25D7CF" w14:textId="77777777" w:rsidR="00DA644B" w:rsidRPr="003B1968" w:rsidRDefault="00DA644B" w:rsidP="00DA644B">
      <w:pPr>
        <w:rPr>
          <w:noProof/>
        </w:rPr>
      </w:pPr>
    </w:p>
    <w:p w14:paraId="18D507AE" w14:textId="77777777" w:rsidR="00DA644B" w:rsidRPr="003B1968" w:rsidRDefault="00DA644B" w:rsidP="00DD2771">
      <w:pPr>
        <w:pStyle w:val="Heading5"/>
        <w:rPr>
          <w:noProof/>
        </w:rPr>
      </w:pPr>
      <w:r w:rsidRPr="003B1968">
        <w:rPr>
          <w:noProof/>
        </w:rPr>
        <w:t>RETURNS</w:t>
      </w:r>
    </w:p>
    <w:p w14:paraId="3F944BD8" w14:textId="77777777" w:rsidR="00DA644B" w:rsidRPr="003B1968" w:rsidRDefault="00DA644B" w:rsidP="00DA644B">
      <w:pPr>
        <w:rPr>
          <w:noProof/>
        </w:rPr>
      </w:pPr>
      <w:r w:rsidRPr="003B1968">
        <w:rPr>
          <w:noProof/>
        </w:rPr>
        <w:t>Returns with the ShortURL.</w:t>
      </w:r>
    </w:p>
    <w:p w14:paraId="372E68B3"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86" behindDoc="0" locked="0" layoutInCell="1" allowOverlap="1" wp14:anchorId="26180124" wp14:editId="01F07C14">
                <wp:simplePos x="0" y="0"/>
                <wp:positionH relativeFrom="margin">
                  <wp:posOffset>73770</wp:posOffset>
                </wp:positionH>
                <wp:positionV relativeFrom="paragraph">
                  <wp:posOffset>138636</wp:posOffset>
                </wp:positionV>
                <wp:extent cx="6642100" cy="645160"/>
                <wp:effectExtent l="0" t="0" r="6350" b="2540"/>
                <wp:wrapNone/>
                <wp:docPr id="2064223421" name="Group 2064223421"/>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592" name="Rectangle 59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3" name="Text Box 2064223423"/>
                        <wps:cNvSpPr txBox="1"/>
                        <wps:spPr>
                          <a:xfrm>
                            <a:off x="65314" y="142504"/>
                            <a:ext cx="1938528" cy="307239"/>
                          </a:xfrm>
                          <a:prstGeom prst="rect">
                            <a:avLst/>
                          </a:prstGeom>
                          <a:noFill/>
                          <a:ln w="6350">
                            <a:noFill/>
                          </a:ln>
                        </wps:spPr>
                        <wps:txbx>
                          <w:txbxContent>
                            <w:p w14:paraId="21CA2C55"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6180124" id="Group 2064223421" o:spid="_x0000_s1492" style="position:absolute;margin-left:5.8pt;margin-top:10.9pt;width:523pt;height:50.8pt;z-index:251658286;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">
                <v:rect id="Rectangle 592" o:spid="_x0000_s149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" fillcolor="#f2f2f2" stroked="f" strokeweight="1pt"/>
                <v:shape id="Text Box 2064223423" o:spid="_x0000_s149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14:paraId="21CA2C55" w14:textId="77777777" w:rsidR="00DA644B" w:rsidRDefault="00DA644B" w:rsidP="00DA644B">
                        <w:pPr>
                          <w:rPr>
                            <w:b/>
                          </w:rPr>
                        </w:pPr>
                        <w:r>
                          <w:rPr>
                            <w:b/>
                          </w:rPr>
                          <w:t>Response Example</w:t>
                        </w:r>
                      </w:p>
                    </w:txbxContent>
                  </v:textbox>
                </v:shape>
                <v:shape id="Shape 31098" o:spid="_x0000_s149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1D4AF03" wp14:editId="574AABDB">
                <wp:extent cx="6858000" cy="2277110"/>
                <wp:effectExtent l="0" t="0" r="0" b="8890"/>
                <wp:docPr id="2064223351" name="Group 2064223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77110"/>
                          <a:chOff x="0" y="0"/>
                          <a:chExt cx="61722" cy="13649"/>
                        </a:xfrm>
                      </wpg:grpSpPr>
                      <wps:wsp>
                        <wps:cNvPr id="2064223353"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54"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55"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2"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4" name="Rectangle 2064223418"/>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70D9" w14:textId="77777777" w:rsidR="00DA644B" w:rsidRDefault="00DA644B" w:rsidP="00DA644B"/>
                          </w:txbxContent>
                        </wps:txbx>
                        <wps:bodyPr rot="0" vert="horz" wrap="square" lIns="0" tIns="0" rIns="0" bIns="0" anchor="t" anchorCtr="0" upright="1">
                          <a:noAutofit/>
                        </wps:bodyPr>
                      </wps:wsp>
                      <wps:wsp>
                        <wps:cNvPr id="45" name="Rectangle 2064223419"/>
                        <wps:cNvSpPr>
                          <a:spLocks noChangeArrowheads="1"/>
                        </wps:cNvSpPr>
                        <wps:spPr bwMode="auto">
                          <a:xfrm>
                            <a:off x="1509" y="5874"/>
                            <a:ext cx="57725" cy="7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4382"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w:t>
                              </w:r>
                            </w:p>
                            <w:p w14:paraId="4E3CAE63"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w:t>
                              </w:r>
                              <w:proofErr w:type="spellStart"/>
                              <w:r w:rsidRPr="00E674C8">
                                <w:rPr>
                                  <w:rFonts w:ascii="Courier New" w:eastAsia="Courier New" w:hAnsi="Courier New" w:cs="Courier New"/>
                                  <w:color w:val="333333"/>
                                  <w:sz w:val="21"/>
                                </w:rPr>
                                <w:t>url</w:t>
                              </w:r>
                              <w:proofErr w:type="spellEnd"/>
                              <w:r w:rsidRPr="00E674C8">
                                <w:rPr>
                                  <w:rFonts w:ascii="Courier New" w:eastAsia="Courier New" w:hAnsi="Courier New" w:cs="Courier New"/>
                                  <w:color w:val="333333"/>
                                  <w:sz w:val="21"/>
                                </w:rPr>
                                <w:t>": "https://s.lacourt.org/QmTcJ31",</w:t>
                              </w:r>
                            </w:p>
                            <w:p w14:paraId="08FAF5D8"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"successful": true,</w:t>
                              </w:r>
                            </w:p>
                            <w:p w14:paraId="1EB605D6"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w:t>
                              </w:r>
                              <w:proofErr w:type="spellStart"/>
                              <w:r w:rsidRPr="00E674C8">
                                <w:rPr>
                                  <w:rFonts w:ascii="Courier New" w:eastAsia="Courier New" w:hAnsi="Courier New" w:cs="Courier New"/>
                                  <w:color w:val="333333"/>
                                  <w:sz w:val="21"/>
                                </w:rPr>
                                <w:t>errorMessage</w:t>
                              </w:r>
                              <w:proofErr w:type="spellEnd"/>
                              <w:r w:rsidRPr="00E674C8">
                                <w:rPr>
                                  <w:rFonts w:ascii="Courier New" w:eastAsia="Courier New" w:hAnsi="Courier New" w:cs="Courier New"/>
                                  <w:color w:val="333333"/>
                                  <w:sz w:val="21"/>
                                </w:rPr>
                                <w:t>": null</w:t>
                              </w:r>
                            </w:p>
                            <w:p w14:paraId="61E6968C" w14:textId="480A9638" w:rsidR="00DA644B" w:rsidRDefault="00E674C8" w:rsidP="00E674C8">
                              <w:pPr>
                                <w:spacing w:line="240" w:lineRule="auto"/>
                                <w:contextualSpacing/>
                              </w:pPr>
                              <w:r w:rsidRPr="00E674C8">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46" name="Rectangle 2064223420"/>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6D12"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1D4AF03" id="Group 2064223351" o:spid="_x0000_s1496" style="width:540pt;height:179.3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">
                <v:shape id="Shape 27" o:spid="_x0000_s149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49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49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0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18" o:spid="_x0000_s150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41370D9" w14:textId="77777777" w:rsidR="00DA644B" w:rsidRDefault="00DA644B" w:rsidP="00DA644B"/>
                    </w:txbxContent>
                  </v:textbox>
                </v:rect>
                <v:rect id="Rectangle 2064223419" o:spid="_x0000_s1502" style="position:absolute;left:1509;top:5874;width:57725;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83A4382"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w:t>
                        </w:r>
                      </w:p>
                      <w:p w14:paraId="4E3CAE63"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w:t>
                        </w:r>
                        <w:proofErr w:type="spellStart"/>
                        <w:r w:rsidRPr="00E674C8">
                          <w:rPr>
                            <w:rFonts w:ascii="Courier New" w:eastAsia="Courier New" w:hAnsi="Courier New" w:cs="Courier New"/>
                            <w:color w:val="333333"/>
                            <w:sz w:val="21"/>
                          </w:rPr>
                          <w:t>url</w:t>
                        </w:r>
                        <w:proofErr w:type="spellEnd"/>
                        <w:r w:rsidRPr="00E674C8">
                          <w:rPr>
                            <w:rFonts w:ascii="Courier New" w:eastAsia="Courier New" w:hAnsi="Courier New" w:cs="Courier New"/>
                            <w:color w:val="333333"/>
                            <w:sz w:val="21"/>
                          </w:rPr>
                          <w:t>": "https://s.lacourt.org/QmTcJ31",</w:t>
                        </w:r>
                      </w:p>
                      <w:p w14:paraId="08FAF5D8"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"successful": true,</w:t>
                        </w:r>
                      </w:p>
                      <w:p w14:paraId="1EB605D6" w14:textId="77777777" w:rsidR="00E674C8" w:rsidRPr="00E674C8" w:rsidRDefault="00E674C8" w:rsidP="00E674C8">
                        <w:pPr>
                          <w:spacing w:line="240" w:lineRule="auto"/>
                          <w:contextualSpacing/>
                          <w:rPr>
                            <w:rFonts w:ascii="Courier New" w:eastAsia="Courier New" w:hAnsi="Courier New" w:cs="Courier New"/>
                            <w:color w:val="333333"/>
                            <w:sz w:val="21"/>
                          </w:rPr>
                        </w:pPr>
                        <w:r w:rsidRPr="00E674C8">
                          <w:rPr>
                            <w:rFonts w:ascii="Courier New" w:eastAsia="Courier New" w:hAnsi="Courier New" w:cs="Courier New"/>
                            <w:color w:val="333333"/>
                            <w:sz w:val="21"/>
                          </w:rPr>
                          <w:t xml:space="preserve">    "</w:t>
                        </w:r>
                        <w:proofErr w:type="spellStart"/>
                        <w:r w:rsidRPr="00E674C8">
                          <w:rPr>
                            <w:rFonts w:ascii="Courier New" w:eastAsia="Courier New" w:hAnsi="Courier New" w:cs="Courier New"/>
                            <w:color w:val="333333"/>
                            <w:sz w:val="21"/>
                          </w:rPr>
                          <w:t>errorMessage</w:t>
                        </w:r>
                        <w:proofErr w:type="spellEnd"/>
                        <w:r w:rsidRPr="00E674C8">
                          <w:rPr>
                            <w:rFonts w:ascii="Courier New" w:eastAsia="Courier New" w:hAnsi="Courier New" w:cs="Courier New"/>
                            <w:color w:val="333333"/>
                            <w:sz w:val="21"/>
                          </w:rPr>
                          <w:t>": null</w:t>
                        </w:r>
                      </w:p>
                      <w:p w14:paraId="61E6968C" w14:textId="480A9638" w:rsidR="00DA644B" w:rsidRDefault="00E674C8" w:rsidP="00E674C8">
                        <w:pPr>
                          <w:spacing w:line="240" w:lineRule="auto"/>
                          <w:contextualSpacing/>
                        </w:pPr>
                        <w:r w:rsidRPr="00E674C8">
                          <w:rPr>
                            <w:rFonts w:ascii="Courier New" w:eastAsia="Courier New" w:hAnsi="Courier New" w:cs="Courier New"/>
                            <w:color w:val="333333"/>
                            <w:sz w:val="21"/>
                          </w:rPr>
                          <w:t>}</w:t>
                        </w:r>
                      </w:p>
                    </w:txbxContent>
                  </v:textbox>
                </v:rect>
                <v:rect id="Rectangle 2064223420" o:spid="_x0000_s150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62A6D12" w14:textId="77777777" w:rsidR="00DA644B" w:rsidRDefault="00DA644B" w:rsidP="00DA644B"/>
                    </w:txbxContent>
                  </v:textbox>
                </v:rect>
                <w10:anchorlock/>
              </v:group>
            </w:pict>
          </mc:Fallback>
        </mc:AlternateContent>
      </w:r>
    </w:p>
    <w:p w14:paraId="0A735C98"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06B3E43A" w14:textId="77777777" w:rsidR="00DA644B" w:rsidRPr="003B1968" w:rsidRDefault="00DA644B" w:rsidP="00DD2771">
      <w:pPr>
        <w:pStyle w:val="Heading3"/>
        <w:rPr>
          <w:noProof/>
        </w:rPr>
      </w:pPr>
      <w:bookmarkStart w:id="110" w:name="_Toc281743410"/>
      <w:bookmarkStart w:id="111" w:name="VerificationCode_API"/>
      <w:bookmarkStart w:id="112" w:name="_Hlk69719745"/>
      <w:r w:rsidRPr="27945B3C">
        <w:rPr>
          <w:noProof/>
        </w:rPr>
        <w:lastRenderedPageBreak/>
        <w:t>VerificationCode API</w:t>
      </w:r>
      <w:bookmarkEnd w:id="110"/>
    </w:p>
    <w:bookmarkEnd w:id="111"/>
    <w:p w14:paraId="3E47309B" w14:textId="7F8B32C5" w:rsidR="00DA644B" w:rsidRDefault="00DA644B" w:rsidP="00DA644B">
      <w:pPr>
        <w:rPr>
          <w:noProof/>
        </w:rPr>
      </w:pPr>
      <w:r w:rsidRPr="003B1968">
        <w:rPr>
          <w:noProof/>
        </w:rPr>
        <w:t xml:space="preserve">This API generates a new verification code for Mobile numbers and Emails. </w:t>
      </w:r>
      <w:r w:rsidRPr="003B1968">
        <w:rPr>
          <w:noProof/>
        </w:rPr>
        <w:br/>
        <w:t>This API can be used to put the minimum security on your CallbackURL. You call ‘GetCode’ to generate a code and put the code into your CallbackURL while sending a message. When you receive a call on CallbackURL for the status update of the message, you can check if the URL contains the same code. Then, you can confirm this call is a legitimate call from the Court</w:t>
      </w:r>
      <w:r>
        <w:rPr>
          <w:noProof/>
        </w:rPr>
        <w:t xml:space="preserve"> </w:t>
      </w:r>
      <w:r w:rsidRPr="003B1968">
        <w:rPr>
          <w:noProof/>
        </w:rPr>
        <w:t>Notify system for the message.</w:t>
      </w:r>
    </w:p>
    <w:p w14:paraId="1A27AF79" w14:textId="2E61C413" w:rsidR="00AE739F" w:rsidRPr="003B1968" w:rsidRDefault="00AE739F" w:rsidP="00DA644B">
      <w:pPr>
        <w:rPr>
          <w:noProof/>
        </w:rPr>
      </w:pPr>
      <w:r>
        <w:rPr>
          <w:noProof/>
        </w:rPr>
        <w:t xml:space="preserve">Versioning information can be found under </w:t>
      </w:r>
      <w:hyperlink w:anchor="Version" w:history="1">
        <w:r w:rsidRPr="00AE739F">
          <w:rPr>
            <w:rStyle w:val="Hyperlink"/>
            <w:noProof/>
          </w:rPr>
          <w:t>Version</w:t>
        </w:r>
      </w:hyperlink>
      <w:r>
        <w:rPr>
          <w:noProof/>
        </w:rPr>
        <w:t>.</w:t>
      </w:r>
    </w:p>
    <w:p w14:paraId="4C20723D" w14:textId="77777777" w:rsidR="00DA644B" w:rsidRPr="003B1968" w:rsidRDefault="00DA644B" w:rsidP="00DA644B">
      <w:pPr>
        <w:pStyle w:val="ListParagraph"/>
        <w:numPr>
          <w:ilvl w:val="0"/>
          <w:numId w:val="6"/>
        </w:numPr>
        <w:rPr>
          <w:rStyle w:val="Hyperlink"/>
          <w:noProof/>
        </w:rPr>
      </w:pPr>
      <w:r w:rsidRPr="003B1968">
        <w:rPr>
          <w:rStyle w:val="Hyperlink"/>
          <w:noProof/>
        </w:rPr>
        <w:fldChar w:fldCharType="begin"/>
      </w:r>
      <w:r w:rsidRPr="003B1968">
        <w:rPr>
          <w:rStyle w:val="Hyperlink"/>
          <w:noProof/>
        </w:rPr>
        <w:instrText xml:space="preserve"> HYPERLINK  \l "_CreateVerificationCode" </w:instrText>
      </w:r>
      <w:r w:rsidRPr="003B1968">
        <w:rPr>
          <w:rStyle w:val="Hyperlink"/>
          <w:noProof/>
        </w:rPr>
      </w:r>
      <w:r w:rsidRPr="003B1968">
        <w:rPr>
          <w:rStyle w:val="Hyperlink"/>
          <w:noProof/>
        </w:rPr>
        <w:fldChar w:fldCharType="separate"/>
      </w:r>
      <w:r w:rsidRPr="003B1968">
        <w:rPr>
          <w:rStyle w:val="Hyperlink"/>
          <w:noProof/>
        </w:rPr>
        <w:t>CreateVerificationCode</w:t>
      </w:r>
    </w:p>
    <w:p w14:paraId="13CB7663" w14:textId="77777777" w:rsidR="00DA644B" w:rsidRPr="003B1968" w:rsidRDefault="00DA644B" w:rsidP="00DA644B">
      <w:pPr>
        <w:pStyle w:val="ListParagraph"/>
        <w:numPr>
          <w:ilvl w:val="0"/>
          <w:numId w:val="6"/>
        </w:numPr>
        <w:rPr>
          <w:rStyle w:val="Hyperlink"/>
          <w:noProof/>
        </w:rPr>
      </w:pPr>
      <w:r w:rsidRPr="003B1968">
        <w:rPr>
          <w:rStyle w:val="Hyperlink"/>
          <w:noProof/>
        </w:rPr>
        <w:fldChar w:fldCharType="end"/>
      </w:r>
      <w:r w:rsidRPr="003B1968">
        <w:rPr>
          <w:rStyle w:val="Hyperlink"/>
          <w:rFonts w:eastAsiaTheme="minorHAnsi"/>
          <w:noProof/>
        </w:rPr>
        <w:fldChar w:fldCharType="begin"/>
      </w:r>
      <w:r w:rsidRPr="003B1968">
        <w:rPr>
          <w:rStyle w:val="Hyperlink"/>
          <w:noProof/>
        </w:rPr>
        <w:instrText xml:space="preserve"> HYPERLINK  \l "_GetVerificationCode" </w:instrText>
      </w:r>
      <w:r w:rsidRPr="003B1968">
        <w:rPr>
          <w:rStyle w:val="Hyperlink"/>
          <w:rFonts w:eastAsiaTheme="minorHAnsi"/>
          <w:noProof/>
        </w:rPr>
      </w:r>
      <w:r w:rsidRPr="003B1968">
        <w:rPr>
          <w:rStyle w:val="Hyperlink"/>
          <w:rFonts w:eastAsiaTheme="minorHAnsi"/>
          <w:noProof/>
        </w:rPr>
        <w:fldChar w:fldCharType="separate"/>
      </w:r>
      <w:r w:rsidRPr="003B1968">
        <w:rPr>
          <w:rStyle w:val="Hyperlink"/>
          <w:noProof/>
        </w:rPr>
        <w:t>GetVerificationCode</w:t>
      </w:r>
      <w:bookmarkStart w:id="113" w:name="_GetCode"/>
      <w:bookmarkEnd w:id="113"/>
    </w:p>
    <w:bookmarkStart w:id="114" w:name="_GetNewCode"/>
    <w:bookmarkStart w:id="115" w:name="_CreateVerificationCode"/>
    <w:bookmarkEnd w:id="114"/>
    <w:bookmarkEnd w:id="115"/>
    <w:p w14:paraId="7F8980D6" w14:textId="77777777" w:rsidR="00DA644B" w:rsidRPr="003B1968" w:rsidRDefault="00DA644B" w:rsidP="00DD2771">
      <w:pPr>
        <w:pStyle w:val="Heading4"/>
        <w:rPr>
          <w:noProof/>
        </w:rPr>
      </w:pPr>
      <w:r w:rsidRPr="003B1968">
        <w:rPr>
          <w:rStyle w:val="Hyperlink"/>
          <w:b w:val="0"/>
          <w:noProof/>
          <w:sz w:val="22"/>
        </w:rPr>
        <w:fldChar w:fldCharType="end"/>
      </w:r>
      <w:r w:rsidRPr="003B1968">
        <w:rPr>
          <w:noProof/>
        </w:rPr>
        <w:t>CreateVerificationCode</w:t>
      </w:r>
    </w:p>
    <w:p w14:paraId="59209FE1" w14:textId="77777777" w:rsidR="00DA644B" w:rsidRPr="003B1968" w:rsidRDefault="00DA644B" w:rsidP="00DA644B">
      <w:pPr>
        <w:rPr>
          <w:noProof/>
        </w:rPr>
      </w:pPr>
      <w:r w:rsidRPr="003B1968">
        <w:rPr>
          <w:noProof/>
        </w:rPr>
        <w:t>This operation is used to create new Verification Codes.</w:t>
      </w:r>
    </w:p>
    <w:tbl>
      <w:tblPr>
        <w:tblStyle w:val="TableGrid"/>
        <w:tblW w:w="0" w:type="auto"/>
        <w:tblLook w:val="06A0" w:firstRow="1" w:lastRow="0" w:firstColumn="1" w:lastColumn="0" w:noHBand="1" w:noVBand="1"/>
      </w:tblPr>
      <w:tblGrid>
        <w:gridCol w:w="1113"/>
        <w:gridCol w:w="6701"/>
      </w:tblGrid>
      <w:tr w:rsidR="00DA644B" w:rsidRPr="003B1968" w14:paraId="7C03D4EE" w14:textId="77777777" w:rsidTr="00791B69">
        <w:trPr>
          <w:trHeight w:val="452"/>
        </w:trPr>
        <w:tc>
          <w:tcPr>
            <w:tcW w:w="1113" w:type="dxa"/>
            <w:shd w:val="clear" w:color="auto" w:fill="F2F2F2" w:themeFill="background1" w:themeFillShade="F2"/>
          </w:tcPr>
          <w:p w14:paraId="53A26A9B" w14:textId="77777777" w:rsidR="00DA644B" w:rsidRPr="003B1968" w:rsidRDefault="00DA644B" w:rsidP="00791B69">
            <w:pPr>
              <w:jc w:val="center"/>
              <w:rPr>
                <w:b/>
                <w:bCs/>
                <w:noProof/>
              </w:rPr>
            </w:pPr>
            <w:bookmarkStart w:id="116" w:name="_Hlk33021343"/>
            <w:r w:rsidRPr="003B1968">
              <w:rPr>
                <w:b/>
                <w:bCs/>
                <w:noProof/>
              </w:rPr>
              <w:t>VERB</w:t>
            </w:r>
          </w:p>
        </w:tc>
        <w:tc>
          <w:tcPr>
            <w:tcW w:w="6172" w:type="dxa"/>
            <w:shd w:val="clear" w:color="auto" w:fill="F2F2F2" w:themeFill="background1" w:themeFillShade="F2"/>
          </w:tcPr>
          <w:p w14:paraId="18E09D6B" w14:textId="4F11309E"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36CF8842" w14:textId="77777777" w:rsidTr="00791B69">
        <w:trPr>
          <w:trHeight w:val="452"/>
        </w:trPr>
        <w:tc>
          <w:tcPr>
            <w:tcW w:w="1113" w:type="dxa"/>
            <w:shd w:val="clear" w:color="auto" w:fill="FFC000" w:themeFill="accent4"/>
          </w:tcPr>
          <w:p w14:paraId="3A0C9E1B"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6172" w:type="dxa"/>
          </w:tcPr>
          <w:p w14:paraId="111A3E2A" w14:textId="6B62DB84" w:rsidR="00DA644B" w:rsidRPr="003B1968" w:rsidRDefault="00DA644B" w:rsidP="00791B69">
            <w:pPr>
              <w:rPr>
                <w:noProof/>
                <w:color w:val="2E74B5" w:themeColor="accent1" w:themeShade="BF"/>
              </w:rPr>
            </w:pPr>
            <w:r w:rsidRPr="003B1968">
              <w:rPr>
                <w:rStyle w:val="Hyperlink"/>
                <w:rFonts w:ascii="Calibri" w:eastAsia="Calibri" w:hAnsi="Calibri" w:cs="Calibri"/>
                <w:b/>
                <w:noProof/>
                <w:sz w:val="21"/>
                <w:szCs w:val="21"/>
              </w:rPr>
              <w:t>https://CourtNotifyAPI.lacourt.org/code/</w:t>
            </w:r>
            <w:r w:rsidR="00A40F9A">
              <w:rPr>
                <w:rStyle w:val="Hyperlink"/>
                <w:rFonts w:ascii="Calibri" w:eastAsia="Calibri" w:hAnsi="Calibri" w:cs="Calibri"/>
                <w:b/>
                <w:noProof/>
                <w:sz w:val="21"/>
                <w:szCs w:val="21"/>
              </w:rPr>
              <w:t>[version]/</w:t>
            </w:r>
            <w:r w:rsidRPr="003B1968">
              <w:rPr>
                <w:rStyle w:val="Hyperlink"/>
                <w:rFonts w:ascii="Calibri" w:eastAsia="Calibri" w:hAnsi="Calibri" w:cs="Calibri"/>
                <w:b/>
                <w:noProof/>
                <w:sz w:val="21"/>
                <w:szCs w:val="21"/>
              </w:rPr>
              <w:t>CreateVerificationCode</w:t>
            </w:r>
          </w:p>
        </w:tc>
      </w:tr>
    </w:tbl>
    <w:bookmarkEnd w:id="116"/>
    <w:p w14:paraId="52AB0BE4" w14:textId="5C46B4D0" w:rsidR="00DA644B" w:rsidRDefault="009A50E4" w:rsidP="00DD2771">
      <w:pPr>
        <w:pStyle w:val="Heading5"/>
        <w:rPr>
          <w:noProof/>
        </w:rPr>
      </w:pPr>
      <w:r>
        <w:rPr>
          <w:noProof/>
        </w:rPr>
        <w:t>Post Body</w:t>
      </w:r>
    </w:p>
    <w:p w14:paraId="27E9C9D9" w14:textId="47B5DAB2" w:rsidR="009A50E4" w:rsidRPr="00A1500C" w:rsidRDefault="009A50E4" w:rsidP="009A50E4">
      <w:pPr>
        <w:pStyle w:val="ListParagraph"/>
        <w:numPr>
          <w:ilvl w:val="0"/>
          <w:numId w:val="44"/>
        </w:numPr>
        <w:rPr>
          <w:noProof/>
        </w:rPr>
      </w:pPr>
      <w:r w:rsidRPr="009508EE">
        <w:rPr>
          <w:rFonts w:ascii="Cascadia Mono" w:eastAsia="바탕" w:hAnsi="Cascadia Mono" w:cs="Cascadia Mono"/>
          <w:noProof/>
          <w:color w:val="000000"/>
          <w:sz w:val="19"/>
          <w:szCs w:val="19"/>
        </w:rPr>
        <w:t>Name: “</w:t>
      </w:r>
      <w:r>
        <w:rPr>
          <w:rFonts w:ascii="Cascadia Mono" w:eastAsia="바탕" w:hAnsi="Cascadia Mono" w:cs="Cascadia Mono"/>
          <w:noProof/>
          <w:color w:val="000000"/>
          <w:sz w:val="19"/>
          <w:szCs w:val="19"/>
        </w:rPr>
        <w:t>v</w:t>
      </w:r>
      <w:r w:rsidRPr="009A50E4">
        <w:rPr>
          <w:rFonts w:ascii="Cascadia Mono" w:eastAsia="바탕" w:hAnsi="Cascadia Mono" w:cs="Cascadia Mono"/>
          <w:noProof/>
          <w:color w:val="000000"/>
          <w:sz w:val="19"/>
          <w:szCs w:val="19"/>
        </w:rPr>
        <w:t>erificationCodeRequest</w:t>
      </w:r>
      <w:r w:rsidRPr="009508EE">
        <w:rPr>
          <w:rFonts w:ascii="Cascadia Mono" w:eastAsia="바탕" w:hAnsi="Cascadia Mono" w:cs="Cascadia Mono"/>
          <w:noProof/>
          <w:color w:val="000000"/>
          <w:sz w:val="19"/>
          <w:szCs w:val="19"/>
        </w:rPr>
        <w:t>”</w:t>
      </w:r>
    </w:p>
    <w:p w14:paraId="1F93705F" w14:textId="3B49531C" w:rsidR="009A50E4" w:rsidRPr="009A50E4" w:rsidRDefault="009A50E4" w:rsidP="009A50E4">
      <w:pPr>
        <w:pStyle w:val="ListParagraph"/>
        <w:numPr>
          <w:ilvl w:val="0"/>
          <w:numId w:val="44"/>
        </w:numPr>
        <w:rPr>
          <w:noProof/>
        </w:rPr>
      </w:pPr>
      <w:r w:rsidRPr="00A1500C">
        <w:rPr>
          <w:rFonts w:ascii="Cascadia Mono" w:eastAsia="바탕" w:hAnsi="Cascadia Mono" w:cs="Cascadia Mono"/>
          <w:noProof/>
          <w:color w:val="000000"/>
          <w:sz w:val="19"/>
          <w:szCs w:val="19"/>
        </w:rPr>
        <w:t xml:space="preserve">Type: </w:t>
      </w:r>
      <w:r w:rsidRPr="009A50E4">
        <w:rPr>
          <w:rFonts w:ascii="Cascadia Mono" w:eastAsia="바탕" w:hAnsi="Cascadia Mono" w:cs="Cascadia Mono"/>
          <w:noProof/>
          <w:color w:val="000000"/>
          <w:sz w:val="19"/>
          <w:szCs w:val="19"/>
        </w:rPr>
        <w:t>VerificationCodeRequest</w:t>
      </w:r>
    </w:p>
    <w:tbl>
      <w:tblPr>
        <w:tblStyle w:val="TableGrid"/>
        <w:tblW w:w="0" w:type="auto"/>
        <w:tblLook w:val="06A0" w:firstRow="1" w:lastRow="0" w:firstColumn="1" w:lastColumn="0" w:noHBand="1" w:noVBand="1"/>
      </w:tblPr>
      <w:tblGrid>
        <w:gridCol w:w="2063"/>
        <w:gridCol w:w="831"/>
        <w:gridCol w:w="5291"/>
        <w:gridCol w:w="1520"/>
      </w:tblGrid>
      <w:tr w:rsidR="00DA644B" w:rsidRPr="003B1968" w14:paraId="006B05DE" w14:textId="77777777" w:rsidTr="00791B69">
        <w:trPr>
          <w:trHeight w:val="452"/>
        </w:trPr>
        <w:tc>
          <w:tcPr>
            <w:tcW w:w="2063" w:type="dxa"/>
            <w:shd w:val="clear" w:color="auto" w:fill="F2F2F2" w:themeFill="background1" w:themeFillShade="F2"/>
          </w:tcPr>
          <w:p w14:paraId="06F40159" w14:textId="77777777" w:rsidR="00DA644B" w:rsidRPr="003B1968" w:rsidRDefault="00DA644B" w:rsidP="00791B69">
            <w:pPr>
              <w:rPr>
                <w:b/>
                <w:bCs/>
                <w:noProof/>
              </w:rPr>
            </w:pPr>
            <w:r w:rsidRPr="003B1968">
              <w:rPr>
                <w:b/>
                <w:bCs/>
                <w:noProof/>
              </w:rPr>
              <w:t>Property Name</w:t>
            </w:r>
          </w:p>
        </w:tc>
        <w:tc>
          <w:tcPr>
            <w:tcW w:w="831" w:type="dxa"/>
            <w:shd w:val="clear" w:color="auto" w:fill="F2F2F2" w:themeFill="background1" w:themeFillShade="F2"/>
          </w:tcPr>
          <w:p w14:paraId="59E46CCD" w14:textId="77777777" w:rsidR="00DA644B" w:rsidRPr="003B1968" w:rsidRDefault="00DA644B" w:rsidP="00791B69">
            <w:pPr>
              <w:rPr>
                <w:b/>
                <w:bCs/>
                <w:noProof/>
              </w:rPr>
            </w:pPr>
            <w:r w:rsidRPr="003B1968">
              <w:rPr>
                <w:b/>
                <w:bCs/>
                <w:noProof/>
              </w:rPr>
              <w:t>Type</w:t>
            </w:r>
          </w:p>
        </w:tc>
        <w:tc>
          <w:tcPr>
            <w:tcW w:w="5291" w:type="dxa"/>
            <w:shd w:val="clear" w:color="auto" w:fill="F2F2F2" w:themeFill="background1" w:themeFillShade="F2"/>
          </w:tcPr>
          <w:p w14:paraId="2B2EDA87" w14:textId="77777777" w:rsidR="00DA644B" w:rsidRPr="003B1968" w:rsidRDefault="00DA644B" w:rsidP="00791B69">
            <w:pPr>
              <w:rPr>
                <w:b/>
                <w:bCs/>
                <w:noProof/>
              </w:rPr>
            </w:pPr>
            <w:r w:rsidRPr="003B1968">
              <w:rPr>
                <w:b/>
                <w:bCs/>
                <w:noProof/>
              </w:rPr>
              <w:t>Description</w:t>
            </w:r>
          </w:p>
        </w:tc>
        <w:tc>
          <w:tcPr>
            <w:tcW w:w="1520" w:type="dxa"/>
            <w:shd w:val="clear" w:color="auto" w:fill="F2F2F2" w:themeFill="background1" w:themeFillShade="F2"/>
          </w:tcPr>
          <w:p w14:paraId="3F822FA8" w14:textId="77777777" w:rsidR="00DA644B" w:rsidRPr="003B1968" w:rsidRDefault="00DA644B" w:rsidP="00791B69">
            <w:pPr>
              <w:rPr>
                <w:b/>
                <w:bCs/>
                <w:noProof/>
              </w:rPr>
            </w:pPr>
            <w:r w:rsidRPr="003B1968">
              <w:rPr>
                <w:b/>
                <w:bCs/>
                <w:noProof/>
              </w:rPr>
              <w:t>Example</w:t>
            </w:r>
          </w:p>
        </w:tc>
      </w:tr>
      <w:tr w:rsidR="00CB5CDB" w:rsidRPr="003B1968" w14:paraId="3718059E" w14:textId="77777777" w:rsidTr="00B45BD8">
        <w:trPr>
          <w:trHeight w:val="452"/>
        </w:trPr>
        <w:tc>
          <w:tcPr>
            <w:tcW w:w="9705" w:type="dxa"/>
            <w:gridSpan w:val="4"/>
            <w:shd w:val="clear" w:color="auto" w:fill="FFFFFF" w:themeFill="background1"/>
          </w:tcPr>
          <w:p w14:paraId="47F2579D" w14:textId="166FA5F1" w:rsidR="00CB5CDB" w:rsidRPr="003B1968" w:rsidRDefault="00CB5CDB"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sidRPr="009A50E4">
              <w:rPr>
                <w:rFonts w:ascii="Cascadia Mono" w:eastAsia="바탕" w:hAnsi="Cascadia Mono" w:cs="Cascadia Mono"/>
                <w:noProof/>
                <w:color w:val="000000"/>
                <w:sz w:val="19"/>
                <w:szCs w:val="19"/>
              </w:rPr>
              <w:t>VerificationCodeRequest</w:t>
            </w:r>
            <w:r w:rsidRPr="003B1968">
              <w:rPr>
                <w:noProof/>
              </w:rPr>
              <w:t xml:space="preserve"> &gt;&gt;</w:t>
            </w:r>
          </w:p>
        </w:tc>
      </w:tr>
      <w:tr w:rsidR="00DA644B" w:rsidRPr="003B1968" w14:paraId="38A6D296" w14:textId="77777777" w:rsidTr="00791B69">
        <w:trPr>
          <w:trHeight w:val="452"/>
        </w:trPr>
        <w:tc>
          <w:tcPr>
            <w:tcW w:w="2063" w:type="dxa"/>
            <w:shd w:val="clear" w:color="auto" w:fill="FFFFFF" w:themeFill="background1"/>
          </w:tcPr>
          <w:p w14:paraId="24CCD437" w14:textId="77777777" w:rsidR="00DA644B" w:rsidRPr="003B1968" w:rsidRDefault="00DA644B" w:rsidP="00791B69">
            <w:pPr>
              <w:rPr>
                <w:noProof/>
                <w:color w:val="000000" w:themeColor="text1"/>
              </w:rPr>
            </w:pPr>
            <w:r w:rsidRPr="003B1968">
              <w:rPr>
                <w:noProof/>
                <w:color w:val="000000" w:themeColor="text1"/>
              </w:rPr>
              <w:t>AuthFor</w:t>
            </w:r>
          </w:p>
        </w:tc>
        <w:tc>
          <w:tcPr>
            <w:tcW w:w="831" w:type="dxa"/>
          </w:tcPr>
          <w:p w14:paraId="60F60F2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5AB05A51"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Any value this Verification Code is used for such as a mobile number, the phone number is entered.</w:t>
            </w:r>
          </w:p>
        </w:tc>
        <w:tc>
          <w:tcPr>
            <w:tcW w:w="1520" w:type="dxa"/>
          </w:tcPr>
          <w:p w14:paraId="3A85C36C" w14:textId="77777777" w:rsidR="00DA644B" w:rsidRPr="003B1968" w:rsidRDefault="00DA644B" w:rsidP="00791B69">
            <w:pPr>
              <w:rPr>
                <w:noProof/>
              </w:rPr>
            </w:pPr>
            <w:r w:rsidRPr="003B1968">
              <w:rPr>
                <w:rFonts w:ascii="Calibri" w:eastAsia="Calibri" w:hAnsi="Calibri" w:cs="Calibri"/>
                <w:noProof/>
                <w:sz w:val="21"/>
                <w:szCs w:val="21"/>
              </w:rPr>
              <w:t>12099657121</w:t>
            </w:r>
          </w:p>
        </w:tc>
      </w:tr>
      <w:tr w:rsidR="00DA644B" w:rsidRPr="003B1968" w14:paraId="02B0B954" w14:textId="77777777" w:rsidTr="00791B69">
        <w:trPr>
          <w:trHeight w:val="452"/>
        </w:trPr>
        <w:tc>
          <w:tcPr>
            <w:tcW w:w="2063" w:type="dxa"/>
            <w:shd w:val="clear" w:color="auto" w:fill="FFFFFF" w:themeFill="background1"/>
          </w:tcPr>
          <w:p w14:paraId="72E9A1DA" w14:textId="77777777" w:rsidR="00DA644B" w:rsidRPr="003B1968" w:rsidRDefault="00DA644B" w:rsidP="00791B69">
            <w:pPr>
              <w:rPr>
                <w:noProof/>
                <w:color w:val="000000" w:themeColor="text1"/>
              </w:rPr>
            </w:pPr>
            <w:r w:rsidRPr="003B1968">
              <w:rPr>
                <w:noProof/>
                <w:color w:val="000000" w:themeColor="text1"/>
              </w:rPr>
              <w:t>AuthForType</w:t>
            </w:r>
          </w:p>
        </w:tc>
        <w:tc>
          <w:tcPr>
            <w:tcW w:w="831" w:type="dxa"/>
          </w:tcPr>
          <w:p w14:paraId="07F30E7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127F0F8D"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could be any value that the Service Provider can use it for such as “MobileNumber” or “Email”</w:t>
            </w:r>
          </w:p>
        </w:tc>
        <w:tc>
          <w:tcPr>
            <w:tcW w:w="1520" w:type="dxa"/>
          </w:tcPr>
          <w:p w14:paraId="2F8454AA"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MobileNumber</w:t>
            </w:r>
          </w:p>
        </w:tc>
      </w:tr>
      <w:tr w:rsidR="00DA644B" w:rsidRPr="003B1968" w14:paraId="19754FE2" w14:textId="77777777" w:rsidTr="00791B69">
        <w:trPr>
          <w:trHeight w:val="452"/>
        </w:trPr>
        <w:tc>
          <w:tcPr>
            <w:tcW w:w="2063" w:type="dxa"/>
            <w:shd w:val="clear" w:color="auto" w:fill="FFFFFF" w:themeFill="background1"/>
          </w:tcPr>
          <w:p w14:paraId="50C28E80" w14:textId="77777777" w:rsidR="00DA644B" w:rsidRPr="003B1968" w:rsidRDefault="00DA644B" w:rsidP="00791B69">
            <w:pPr>
              <w:rPr>
                <w:noProof/>
                <w:color w:val="000000" w:themeColor="text1"/>
              </w:rPr>
            </w:pPr>
            <w:r w:rsidRPr="003B1968">
              <w:rPr>
                <w:noProof/>
                <w:color w:val="000000" w:themeColor="text1"/>
              </w:rPr>
              <w:t>ServiceId</w:t>
            </w:r>
          </w:p>
        </w:tc>
        <w:tc>
          <w:tcPr>
            <w:tcW w:w="831" w:type="dxa"/>
          </w:tcPr>
          <w:p w14:paraId="52E1AD2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5291" w:type="dxa"/>
          </w:tcPr>
          <w:p w14:paraId="36BD7EA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Registered services. A service is a group of messages. At least one service is required to register per service provider.</w:t>
            </w:r>
            <w:r w:rsidRPr="003B1968">
              <w:rPr>
                <w:noProof/>
              </w:rPr>
              <w:br/>
            </w:r>
            <w:r w:rsidRPr="003B1968">
              <w:rPr>
                <w:rFonts w:ascii="Calibri" w:eastAsia="Calibri" w:hAnsi="Calibri" w:cs="Calibri"/>
                <w:noProof/>
                <w:color w:val="000000" w:themeColor="text1"/>
                <w:sz w:val="21"/>
                <w:szCs w:val="21"/>
              </w:rPr>
              <w:t>You can manage services in Service Provider Portal, and get this id.</w:t>
            </w:r>
          </w:p>
        </w:tc>
        <w:tc>
          <w:tcPr>
            <w:tcW w:w="1520" w:type="dxa"/>
          </w:tcPr>
          <w:p w14:paraId="1EB178D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5C739C3E" w14:textId="77777777" w:rsidTr="00791B69">
        <w:trPr>
          <w:trHeight w:val="452"/>
        </w:trPr>
        <w:tc>
          <w:tcPr>
            <w:tcW w:w="2063" w:type="dxa"/>
            <w:shd w:val="clear" w:color="auto" w:fill="FFFFFF" w:themeFill="background1"/>
          </w:tcPr>
          <w:p w14:paraId="44865609" w14:textId="77777777" w:rsidR="00DA644B" w:rsidRPr="003B1968" w:rsidRDefault="00DA644B" w:rsidP="00791B69">
            <w:pPr>
              <w:rPr>
                <w:noProof/>
                <w:color w:val="000000" w:themeColor="text1"/>
              </w:rPr>
            </w:pPr>
            <w:r w:rsidRPr="003B1968">
              <w:rPr>
                <w:noProof/>
                <w:color w:val="000000" w:themeColor="text1"/>
              </w:rPr>
              <w:t>ValidDurationInMins</w:t>
            </w:r>
          </w:p>
        </w:tc>
        <w:tc>
          <w:tcPr>
            <w:tcW w:w="831" w:type="dxa"/>
          </w:tcPr>
          <w:p w14:paraId="709F754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5291" w:type="dxa"/>
          </w:tcPr>
          <w:p w14:paraId="3064099A"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time in minutes used to calculate the Expiration time.</w:t>
            </w:r>
          </w:p>
        </w:tc>
        <w:tc>
          <w:tcPr>
            <w:tcW w:w="1520" w:type="dxa"/>
          </w:tcPr>
          <w:p w14:paraId="08D131E4"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 xml:space="preserve">480 </w:t>
            </w:r>
          </w:p>
        </w:tc>
      </w:tr>
      <w:tr w:rsidR="00DA644B" w:rsidRPr="003B1968" w14:paraId="4AF84C05" w14:textId="77777777" w:rsidTr="00791B69">
        <w:trPr>
          <w:trHeight w:val="452"/>
        </w:trPr>
        <w:tc>
          <w:tcPr>
            <w:tcW w:w="2063" w:type="dxa"/>
            <w:shd w:val="clear" w:color="auto" w:fill="FFFFFF" w:themeFill="background1"/>
          </w:tcPr>
          <w:p w14:paraId="5A3DDB00" w14:textId="77777777" w:rsidR="00DA644B" w:rsidRPr="003B1968" w:rsidRDefault="00DA644B" w:rsidP="00791B69">
            <w:pPr>
              <w:rPr>
                <w:noProof/>
                <w:color w:val="000000" w:themeColor="text1"/>
              </w:rPr>
            </w:pPr>
            <w:r w:rsidRPr="003B1968">
              <w:rPr>
                <w:noProof/>
                <w:color w:val="000000" w:themeColor="text1"/>
              </w:rPr>
              <w:t>AccessedIp (optional)</w:t>
            </w:r>
          </w:p>
        </w:tc>
        <w:tc>
          <w:tcPr>
            <w:tcW w:w="831" w:type="dxa"/>
          </w:tcPr>
          <w:p w14:paraId="12077F1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44A38B5E"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IP address was used when the Verification Code was accessed on.</w:t>
            </w:r>
          </w:p>
        </w:tc>
        <w:tc>
          <w:tcPr>
            <w:tcW w:w="1520" w:type="dxa"/>
          </w:tcPr>
          <w:p w14:paraId="51267235"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127.0.0.1</w:t>
            </w:r>
          </w:p>
        </w:tc>
      </w:tr>
    </w:tbl>
    <w:p w14:paraId="328943D1" w14:textId="77777777" w:rsidR="00DA644B" w:rsidRPr="003B1968" w:rsidRDefault="00DA644B" w:rsidP="00DA644B">
      <w:pPr>
        <w:rPr>
          <w:noProof/>
        </w:rPr>
      </w:pPr>
    </w:p>
    <w:p w14:paraId="56FB8742" w14:textId="77777777" w:rsidR="00DA644B" w:rsidRPr="003B1968" w:rsidRDefault="00DA644B" w:rsidP="00DA644B">
      <w:pPr>
        <w:rPr>
          <w:noProof/>
        </w:rPr>
      </w:pPr>
      <w:r w:rsidRPr="003B1968">
        <w:rPr>
          <w:rFonts w:ascii="Times New Roman" w:eastAsia="바탕" w:hAnsi="Times New Roman" w:cs="Times New Roman"/>
          <w:noProof/>
          <w:sz w:val="24"/>
          <w:szCs w:val="24"/>
        </w:rPr>
        <w:lastRenderedPageBreak/>
        <mc:AlternateContent>
          <mc:Choice Requires="wpg">
            <w:drawing>
              <wp:anchor distT="0" distB="0" distL="114300" distR="114300" simplePos="0" relativeHeight="251658287" behindDoc="0" locked="0" layoutInCell="1" allowOverlap="1" wp14:anchorId="66AFD003" wp14:editId="01CBE506">
                <wp:simplePos x="0" y="0"/>
                <wp:positionH relativeFrom="margin">
                  <wp:posOffset>73770</wp:posOffset>
                </wp:positionH>
                <wp:positionV relativeFrom="paragraph">
                  <wp:posOffset>79542</wp:posOffset>
                </wp:positionV>
                <wp:extent cx="6642100" cy="645160"/>
                <wp:effectExtent l="0" t="0" r="6350" b="2540"/>
                <wp:wrapNone/>
                <wp:docPr id="2064223490" name="Group 2064223490"/>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52" name="Rectangle 65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3" name="Text Box 2064223492"/>
                        <wps:cNvSpPr txBox="1"/>
                        <wps:spPr>
                          <a:xfrm>
                            <a:off x="65314" y="142504"/>
                            <a:ext cx="1938528" cy="307239"/>
                          </a:xfrm>
                          <a:prstGeom prst="rect">
                            <a:avLst/>
                          </a:prstGeom>
                          <a:noFill/>
                          <a:ln w="6350">
                            <a:noFill/>
                          </a:ln>
                        </wps:spPr>
                        <wps:txbx>
                          <w:txbxContent>
                            <w:p w14:paraId="04A7412E" w14:textId="77777777" w:rsidR="00DA644B" w:rsidRDefault="00DA644B" w:rsidP="00DA644B">
                              <w:pPr>
                                <w:rPr>
                                  <w:b/>
                                </w:rPr>
                              </w:pPr>
                              <w:r>
                                <w:rPr>
                                  <w:b/>
                                </w:rPr>
                                <w:t>Parameter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6AFD003" id="Group 2064223490" o:spid="_x0000_s1504" style="position:absolute;margin-left:5.8pt;margin-top:6.25pt;width:523pt;height:50.8pt;z-index:251658287;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">
                <v:rect id="Rectangle 652" o:spid="_x0000_s150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" fillcolor="#f2f2f2" stroked="f" strokeweight="1pt"/>
                <v:shape id="Text Box 2064223492" o:spid="_x0000_s150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YMxwAAANwAAAAPAAAAZHJzL2Rvd25yZXYueG1sRI9Ba8JA&#10;FITvQv/D8gq96UZL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EpfdgzHAAAA3AAA&#10;AA8AAAAAAAAAAAAAAAAABwIAAGRycy9kb3ducmV2LnhtbFBLBQYAAAAAAwADALcAAAD7AgAAAAA=&#10;" filled="f" stroked="f" strokeweight=".5pt">
                  <v:textbox>
                    <w:txbxContent>
                      <w:p w14:paraId="04A7412E" w14:textId="77777777" w:rsidR="00DA644B" w:rsidRDefault="00DA644B" w:rsidP="00DA644B">
                        <w:pPr>
                          <w:rPr>
                            <w:b/>
                          </w:rPr>
                        </w:pPr>
                        <w:r>
                          <w:rPr>
                            <w:b/>
                          </w:rPr>
                          <w:t>Parameter in Body Example</w:t>
                        </w:r>
                      </w:p>
                    </w:txbxContent>
                  </v:textbox>
                </v:shape>
                <v:shape id="Shape 31098" o:spid="_x0000_s150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061DDA2B" wp14:editId="424765EF">
                <wp:extent cx="6858000" cy="2233930"/>
                <wp:effectExtent l="0" t="0" r="0" b="0"/>
                <wp:docPr id="2064223377" name="Group 2064223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33930"/>
                          <a:chOff x="0" y="0"/>
                          <a:chExt cx="61722" cy="13649"/>
                        </a:xfrm>
                      </wpg:grpSpPr>
                      <wps:wsp>
                        <wps:cNvPr id="206422337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7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8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8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82" name="Rectangle 206422348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3BEF" w14:textId="77777777" w:rsidR="00DA644B" w:rsidRDefault="00DA644B" w:rsidP="00DA644B"/>
                          </w:txbxContent>
                        </wps:txbx>
                        <wps:bodyPr rot="0" vert="horz" wrap="square" lIns="0" tIns="0" rIns="0" bIns="0" anchor="t" anchorCtr="0" upright="1">
                          <a:noAutofit/>
                        </wps:bodyPr>
                      </wps:wsp>
                      <wps:wsp>
                        <wps:cNvPr id="1604972672" name="Rectangle 2064223488"/>
                        <wps:cNvSpPr>
                          <a:spLocks noChangeArrowheads="1"/>
                        </wps:cNvSpPr>
                        <wps:spPr bwMode="auto">
                          <a:xfrm>
                            <a:off x="1509" y="5112"/>
                            <a:ext cx="57725" cy="8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F8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2FF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"AuthFor":"12099657121",</w:t>
                              </w:r>
                            </w:p>
                            <w:p w14:paraId="3C8BF7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AuthForType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w:t>
                              </w:r>
                            </w:p>
                            <w:p w14:paraId="60B0A1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w:t>
                              </w:r>
                            </w:p>
                            <w:p w14:paraId="734261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ValidDurationInMins</w:t>
                              </w:r>
                              <w:proofErr w:type="spellEnd"/>
                              <w:r>
                                <w:rPr>
                                  <w:rFonts w:ascii="Courier New" w:eastAsia="Courier New" w:hAnsi="Courier New" w:cs="Courier New"/>
                                  <w:color w:val="333333"/>
                                  <w:sz w:val="21"/>
                                </w:rPr>
                                <w:t>": “10”</w:t>
                              </w:r>
                            </w:p>
                            <w:p w14:paraId="54B31809"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1604972673" name="Rectangle 206422348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FCCA"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061DDA2B" id="Group 2064223377" o:spid="_x0000_s1508" style="width:540pt;height:175.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">
                <v:shape id="Shape 27" o:spid="_x0000_s150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1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1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1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87" o:spid="_x0000_s151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" filled="f" stroked="f">
                  <v:textbox inset="0,0,0,0">
                    <w:txbxContent>
                      <w:p w14:paraId="1F7C3BEF" w14:textId="77777777" w:rsidR="00DA644B" w:rsidRDefault="00DA644B" w:rsidP="00DA644B"/>
                    </w:txbxContent>
                  </v:textbox>
                </v:rect>
                <v:rect id="Rectangle 2064223488" o:spid="_x0000_s1514" style="position:absolute;left:1509;top:5112;width:5772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" filled="f" stroked="f">
                  <v:textbox inset="0,0,0,0">
                    <w:txbxContent>
                      <w:p w14:paraId="7C13F87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52FF9B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"AuthFor":"12099657121",</w:t>
                        </w:r>
                      </w:p>
                      <w:p w14:paraId="3C8BF7D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AuthForType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w:t>
                        </w:r>
                      </w:p>
                      <w:p w14:paraId="60B0A1F7"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w:t>
                        </w:r>
                      </w:p>
                      <w:p w14:paraId="734261E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ValidDurationInMins</w:t>
                        </w:r>
                        <w:proofErr w:type="spellEnd"/>
                        <w:r>
                          <w:rPr>
                            <w:rFonts w:ascii="Courier New" w:eastAsia="Courier New" w:hAnsi="Courier New" w:cs="Courier New"/>
                            <w:color w:val="333333"/>
                            <w:sz w:val="21"/>
                          </w:rPr>
                          <w:t>": “10”</w:t>
                        </w:r>
                      </w:p>
                      <w:p w14:paraId="54B31809"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2064223489" o:spid="_x0000_s151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" filled="f" stroked="f">
                  <v:textbox inset="0,0,0,0">
                    <w:txbxContent>
                      <w:p w14:paraId="75ADFCCA" w14:textId="77777777" w:rsidR="00DA644B" w:rsidRDefault="00DA644B" w:rsidP="00DA644B"/>
                    </w:txbxContent>
                  </v:textbox>
                </v:rect>
                <w10:anchorlock/>
              </v:group>
            </w:pict>
          </mc:Fallback>
        </mc:AlternateContent>
      </w:r>
    </w:p>
    <w:p w14:paraId="0A80E31E" w14:textId="77777777" w:rsidR="00DA644B" w:rsidRPr="003B1968" w:rsidRDefault="00DA644B" w:rsidP="00DA644B">
      <w:pPr>
        <w:rPr>
          <w:noProof/>
        </w:rPr>
      </w:pPr>
    </w:p>
    <w:p w14:paraId="0D95BE35" w14:textId="77777777" w:rsidR="00DA644B" w:rsidRPr="003B1968" w:rsidRDefault="00DA644B" w:rsidP="00DD2771">
      <w:pPr>
        <w:pStyle w:val="Heading5"/>
        <w:rPr>
          <w:noProof/>
        </w:rPr>
      </w:pPr>
      <w:r w:rsidRPr="003B1968">
        <w:rPr>
          <w:noProof/>
        </w:rPr>
        <w:t>RETURNS</w:t>
      </w:r>
    </w:p>
    <w:p w14:paraId="44AEB598" w14:textId="77777777" w:rsidR="00DA644B" w:rsidRPr="003B1968" w:rsidRDefault="00DA644B" w:rsidP="00DA644B">
      <w:pPr>
        <w:rPr>
          <w:noProof/>
        </w:rPr>
      </w:pPr>
      <w:r w:rsidRPr="003B1968">
        <w:rPr>
          <w:noProof/>
        </w:rPr>
        <w:t>Returns information regarding the Verification Code.</w:t>
      </w:r>
    </w:p>
    <w:tbl>
      <w:tblPr>
        <w:tblStyle w:val="TableGrid"/>
        <w:tblW w:w="0" w:type="auto"/>
        <w:tblLayout w:type="fixed"/>
        <w:tblLook w:val="06A0" w:firstRow="1" w:lastRow="0" w:firstColumn="1" w:lastColumn="0" w:noHBand="1" w:noVBand="1"/>
      </w:tblPr>
      <w:tblGrid>
        <w:gridCol w:w="3145"/>
        <w:gridCol w:w="1260"/>
        <w:gridCol w:w="3600"/>
        <w:gridCol w:w="2520"/>
      </w:tblGrid>
      <w:tr w:rsidR="00DA644B" w:rsidRPr="003B1968" w14:paraId="1D04117E"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7966DA" w14:textId="77777777" w:rsidR="00DA644B" w:rsidRPr="003B1968" w:rsidRDefault="00DA644B" w:rsidP="00791B69">
            <w:pPr>
              <w:rPr>
                <w:b/>
                <w:bCs/>
                <w:noProof/>
              </w:rPr>
            </w:pPr>
            <w:r w:rsidRPr="003B1968">
              <w:rPr>
                <w:b/>
                <w:bCs/>
                <w:noProof/>
              </w:rPr>
              <w:t>Property 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6BA2D8" w14:textId="77777777" w:rsidR="00DA644B" w:rsidRPr="003B1968" w:rsidRDefault="00DA644B" w:rsidP="00791B69">
            <w:pPr>
              <w:rPr>
                <w:b/>
                <w:bCs/>
                <w:noProof/>
              </w:rPr>
            </w:pPr>
            <w:r w:rsidRPr="003B1968">
              <w:rPr>
                <w:b/>
                <w:bCs/>
                <w:noProof/>
              </w:rPr>
              <w:t>Type</w:t>
            </w:r>
          </w:p>
        </w:tc>
        <w:tc>
          <w:tcPr>
            <w:tcW w:w="3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5316CD"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9EAA9C" w14:textId="77777777" w:rsidR="00DA644B" w:rsidRPr="003B1968" w:rsidRDefault="00DA644B" w:rsidP="00791B69">
            <w:pPr>
              <w:rPr>
                <w:b/>
                <w:bCs/>
                <w:noProof/>
              </w:rPr>
            </w:pPr>
            <w:r w:rsidRPr="003B1968">
              <w:rPr>
                <w:b/>
                <w:bCs/>
                <w:noProof/>
              </w:rPr>
              <w:t>Example</w:t>
            </w:r>
          </w:p>
        </w:tc>
      </w:tr>
      <w:tr w:rsidR="00DA644B" w:rsidRPr="003B1968" w14:paraId="4200F37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1FDB20" w14:textId="77777777" w:rsidR="00DA644B" w:rsidRPr="003B1968" w:rsidRDefault="00DA644B" w:rsidP="00791B69">
            <w:pPr>
              <w:rPr>
                <w:noProof/>
                <w:color w:val="000000" w:themeColor="text1"/>
              </w:rPr>
            </w:pPr>
            <w:r w:rsidRPr="003B1968">
              <w:rPr>
                <w:noProof/>
                <w:color w:val="000000" w:themeColor="text1"/>
              </w:rPr>
              <w:t>AccessedOn</w:t>
            </w:r>
          </w:p>
        </w:tc>
        <w:tc>
          <w:tcPr>
            <w:tcW w:w="1260" w:type="dxa"/>
            <w:tcBorders>
              <w:top w:val="single" w:sz="4" w:space="0" w:color="auto"/>
              <w:left w:val="single" w:sz="4" w:space="0" w:color="auto"/>
              <w:bottom w:val="single" w:sz="4" w:space="0" w:color="auto"/>
              <w:right w:val="single" w:sz="4" w:space="0" w:color="auto"/>
            </w:tcBorders>
            <w:hideMark/>
          </w:tcPr>
          <w:p w14:paraId="212637FD"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523EA4D3"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code was accessed.</w:t>
            </w:r>
          </w:p>
        </w:tc>
        <w:tc>
          <w:tcPr>
            <w:tcW w:w="2520" w:type="dxa"/>
            <w:tcBorders>
              <w:top w:val="single" w:sz="4" w:space="0" w:color="auto"/>
              <w:left w:val="single" w:sz="4" w:space="0" w:color="auto"/>
              <w:bottom w:val="single" w:sz="4" w:space="0" w:color="auto"/>
              <w:right w:val="single" w:sz="4" w:space="0" w:color="auto"/>
            </w:tcBorders>
            <w:hideMark/>
          </w:tcPr>
          <w:p w14:paraId="48460A2B" w14:textId="77777777" w:rsidR="00DA644B" w:rsidRPr="003B1968" w:rsidRDefault="00DA644B" w:rsidP="00791B69">
            <w:pPr>
              <w:rPr>
                <w:noProof/>
              </w:rPr>
            </w:pPr>
            <w:r w:rsidRPr="003B1968">
              <w:rPr>
                <w:noProof/>
              </w:rPr>
              <w:t>2020-02-19T15:44:41.2344416+00:00</w:t>
            </w:r>
          </w:p>
        </w:tc>
      </w:tr>
      <w:tr w:rsidR="00DA644B" w:rsidRPr="003B1968" w14:paraId="22C35BC4"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888F32" w14:textId="77777777" w:rsidR="00DA644B" w:rsidRPr="003B1968" w:rsidRDefault="00DA644B" w:rsidP="00791B69">
            <w:pPr>
              <w:rPr>
                <w:noProof/>
                <w:color w:val="000000" w:themeColor="text1"/>
              </w:rPr>
            </w:pPr>
            <w:r w:rsidRPr="003B1968">
              <w:rPr>
                <w:noProof/>
                <w:color w:val="000000" w:themeColor="text1"/>
              </w:rPr>
              <w:t>CreatedOn</w:t>
            </w:r>
          </w:p>
        </w:tc>
        <w:tc>
          <w:tcPr>
            <w:tcW w:w="1260" w:type="dxa"/>
            <w:tcBorders>
              <w:top w:val="single" w:sz="4" w:space="0" w:color="auto"/>
              <w:left w:val="single" w:sz="4" w:space="0" w:color="auto"/>
              <w:bottom w:val="single" w:sz="4" w:space="0" w:color="auto"/>
              <w:right w:val="single" w:sz="4" w:space="0" w:color="auto"/>
            </w:tcBorders>
            <w:hideMark/>
          </w:tcPr>
          <w:p w14:paraId="46EA33C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600" w:type="dxa"/>
            <w:tcBorders>
              <w:top w:val="single" w:sz="4" w:space="0" w:color="auto"/>
              <w:left w:val="single" w:sz="4" w:space="0" w:color="auto"/>
              <w:bottom w:val="single" w:sz="4" w:space="0" w:color="auto"/>
              <w:right w:val="single" w:sz="4" w:space="0" w:color="auto"/>
            </w:tcBorders>
            <w:hideMark/>
          </w:tcPr>
          <w:p w14:paraId="21D11F2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date and time the code was created.</w:t>
            </w:r>
          </w:p>
        </w:tc>
        <w:tc>
          <w:tcPr>
            <w:tcW w:w="2520" w:type="dxa"/>
            <w:tcBorders>
              <w:top w:val="single" w:sz="4" w:space="0" w:color="auto"/>
              <w:left w:val="single" w:sz="4" w:space="0" w:color="auto"/>
              <w:bottom w:val="single" w:sz="4" w:space="0" w:color="auto"/>
              <w:right w:val="single" w:sz="4" w:space="0" w:color="auto"/>
            </w:tcBorders>
            <w:hideMark/>
          </w:tcPr>
          <w:p w14:paraId="6EA3F38D" w14:textId="77777777" w:rsidR="00DA644B" w:rsidRPr="003B1968" w:rsidRDefault="00DA644B" w:rsidP="00791B69">
            <w:pPr>
              <w:rPr>
                <w:noProof/>
              </w:rPr>
            </w:pPr>
            <w:r w:rsidRPr="003B1968">
              <w:rPr>
                <w:noProof/>
              </w:rPr>
              <w:t>2020-02-18T16:23:00.693+00:00</w:t>
            </w:r>
          </w:p>
        </w:tc>
      </w:tr>
    </w:tbl>
    <w:p w14:paraId="3BA42547" w14:textId="77777777" w:rsidR="00DA644B" w:rsidRPr="003B1968" w:rsidRDefault="00DA644B" w:rsidP="00DA644B">
      <w:pPr>
        <w:rPr>
          <w:noProof/>
        </w:rPr>
      </w:pPr>
      <w:r w:rsidRPr="003B1968">
        <w:rPr>
          <w:noProof/>
        </w:rPr>
        <w:t>** This list excludes the properties which are the parameter properties passed by the caller. Return sometimes includes the parameters passed for the caller to verify or use the parameter values with the Return for any reason.</w:t>
      </w:r>
    </w:p>
    <w:p w14:paraId="2336DBAD"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88" behindDoc="0" locked="0" layoutInCell="1" allowOverlap="1" wp14:anchorId="481E6924" wp14:editId="51B46723">
                <wp:simplePos x="0" y="0"/>
                <wp:positionH relativeFrom="margin">
                  <wp:posOffset>73770</wp:posOffset>
                </wp:positionH>
                <wp:positionV relativeFrom="paragraph">
                  <wp:posOffset>94255</wp:posOffset>
                </wp:positionV>
                <wp:extent cx="6642100" cy="645160"/>
                <wp:effectExtent l="0" t="0" r="6350" b="2540"/>
                <wp:wrapNone/>
                <wp:docPr id="2064223503" name="Group 2064223503"/>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64" name="Rectangle 66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5" name="Text Box 2064223505"/>
                        <wps:cNvSpPr txBox="1"/>
                        <wps:spPr>
                          <a:xfrm>
                            <a:off x="65314" y="142504"/>
                            <a:ext cx="1938528" cy="307239"/>
                          </a:xfrm>
                          <a:prstGeom prst="rect">
                            <a:avLst/>
                          </a:prstGeom>
                          <a:noFill/>
                          <a:ln w="6350">
                            <a:noFill/>
                          </a:ln>
                        </wps:spPr>
                        <wps:txbx>
                          <w:txbxContent>
                            <w:p w14:paraId="2EC7C453"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81E6924" id="Group 2064223503" o:spid="_x0000_s1516" style="position:absolute;margin-left:5.8pt;margin-top:7.4pt;width:523pt;height:50.8pt;z-index:251658288;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">
                <v:rect id="Rectangle 664" o:spid="_x0000_s1517"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" fillcolor="#f2f2f2" stroked="f" strokeweight="1pt"/>
                <v:shape id="Text Box 2064223505" o:spid="_x0000_s1518"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14:paraId="2EC7C453" w14:textId="77777777" w:rsidR="00DA644B" w:rsidRDefault="00DA644B" w:rsidP="00DA644B">
                        <w:pPr>
                          <w:rPr>
                            <w:b/>
                          </w:rPr>
                        </w:pPr>
                        <w:r>
                          <w:rPr>
                            <w:b/>
                          </w:rPr>
                          <w:t>Response Example</w:t>
                        </w:r>
                      </w:p>
                    </w:txbxContent>
                  </v:textbox>
                </v:shape>
                <v:shape id="Shape 31098" o:spid="_x0000_s1519"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10E59A7C" wp14:editId="536448AF">
                <wp:extent cx="6858000" cy="3234906"/>
                <wp:effectExtent l="0" t="0" r="0" b="3810"/>
                <wp:docPr id="1604972674" name="Group 1604972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34906"/>
                          <a:chOff x="0" y="0"/>
                          <a:chExt cx="61722" cy="13649"/>
                        </a:xfrm>
                      </wpg:grpSpPr>
                      <wps:wsp>
                        <wps:cNvPr id="1604972675"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6"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7"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8"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679" name="Rectangle 2064223499"/>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37034" w14:textId="77777777" w:rsidR="00DA644B" w:rsidRDefault="00DA644B" w:rsidP="00DA644B"/>
                          </w:txbxContent>
                        </wps:txbx>
                        <wps:bodyPr rot="0" vert="horz" wrap="square" lIns="0" tIns="0" rIns="0" bIns="0" anchor="t" anchorCtr="0" upright="1">
                          <a:noAutofit/>
                        </wps:bodyPr>
                      </wps:wsp>
                      <wps:wsp>
                        <wps:cNvPr id="1604972680" name="Rectangle 2064223500"/>
                        <wps:cNvSpPr>
                          <a:spLocks noChangeArrowheads="1"/>
                        </wps:cNvSpPr>
                        <wps:spPr bwMode="auto">
                          <a:xfrm>
                            <a:off x="1509" y="3421"/>
                            <a:ext cx="57725" cy="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62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73CE3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35ED7C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"warning": null,</w:t>
                              </w:r>
                            </w:p>
                            <w:p w14:paraId="72C49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7A020A5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3B5499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379C5B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"code": "3c387c73-4ccd-479e-b5c4-820b283b2f51",</w:t>
                              </w:r>
                            </w:p>
                            <w:p w14:paraId="0463DA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expireOn</w:t>
                              </w:r>
                              <w:proofErr w:type="spellEnd"/>
                              <w:r>
                                <w:rPr>
                                  <w:rFonts w:ascii="Courier New" w:eastAsia="Courier New" w:hAnsi="Courier New" w:cs="Courier New"/>
                                  <w:color w:val="333333"/>
                                  <w:sz w:val="21"/>
                                </w:rPr>
                                <w:t>": "2020-02-19T16:17:44.3998787+00:00",</w:t>
                              </w:r>
                            </w:p>
                            <w:p w14:paraId="05AFBC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accessedOn</w:t>
                              </w:r>
                              <w:proofErr w:type="spellEnd"/>
                              <w:r>
                                <w:rPr>
                                  <w:rFonts w:ascii="Courier New" w:eastAsia="Courier New" w:hAnsi="Courier New" w:cs="Courier New"/>
                                  <w:color w:val="333333"/>
                                  <w:sz w:val="21"/>
                                </w:rPr>
                                <w:t>": "2020-02-19T16:07:44.3998947+00:00",</w:t>
                              </w:r>
                            </w:p>
                            <w:p w14:paraId="41E017D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accessedIP</w:t>
                              </w:r>
                              <w:proofErr w:type="spellEnd"/>
                              <w:r>
                                <w:rPr>
                                  <w:rFonts w:ascii="Courier New" w:eastAsia="Courier New" w:hAnsi="Courier New" w:cs="Courier New"/>
                                  <w:color w:val="333333"/>
                                  <w:sz w:val="21"/>
                                </w:rPr>
                                <w:t>": null,</w:t>
                              </w:r>
                            </w:p>
                            <w:p w14:paraId="4CFEE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"2020-02-19T16:07:44.3998816+00:00",</w:t>
                              </w:r>
                            </w:p>
                            <w:p w14:paraId="6AF82CE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authFor</w:t>
                              </w:r>
                              <w:proofErr w:type="spellEnd"/>
                              <w:r>
                                <w:rPr>
                                  <w:rFonts w:ascii="Courier New" w:eastAsia="Courier New" w:hAnsi="Courier New" w:cs="Courier New"/>
                                  <w:color w:val="333333"/>
                                  <w:sz w:val="21"/>
                                </w:rPr>
                                <w:t>": "12099657121",</w:t>
                              </w:r>
                            </w:p>
                            <w:p w14:paraId="4DE03A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authForType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w:t>
                              </w:r>
                            </w:p>
                            <w:p w14:paraId="2E2A14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w:t>
                              </w:r>
                            </w:p>
                            <w:p w14:paraId="1F61AC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11CB1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4D6961F" w14:textId="77777777" w:rsidR="00DA644B" w:rsidRDefault="00DA644B" w:rsidP="00DA644B">
                              <w:pPr>
                                <w:spacing w:line="240" w:lineRule="auto"/>
                                <w:contextualSpacing/>
                              </w:pPr>
                            </w:p>
                            <w:p w14:paraId="774A050B"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1604972681" name="Rectangle 2064223501"/>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5DDF"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10E59A7C" id="Group 1604972674" o:spid="_x0000_s1520" style="width:540pt;height:254.7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">
                <v:shape id="Shape 27" o:spid="_x0000_s1521"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22"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23"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24"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99" o:spid="_x0000_s1525"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" filled="f" stroked="f">
                  <v:textbox inset="0,0,0,0">
                    <w:txbxContent>
                      <w:p w14:paraId="40C37034" w14:textId="77777777" w:rsidR="00DA644B" w:rsidRDefault="00DA644B" w:rsidP="00DA644B"/>
                    </w:txbxContent>
                  </v:textbox>
                </v:rect>
                <v:rect id="Rectangle 2064223500" o:spid="_x0000_s1526" style="position:absolute;left:1509;top:3421;width:57725;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" filled="f" stroked="f">
                  <v:textbox inset="0,0,0,0">
                    <w:txbxContent>
                      <w:p w14:paraId="24B462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373CE36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"successful": true,</w:t>
                        </w:r>
                      </w:p>
                      <w:p w14:paraId="35ED7C4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"warning": null,</w:t>
                        </w:r>
                      </w:p>
                      <w:p w14:paraId="72C4912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"error": null,</w:t>
                        </w:r>
                      </w:p>
                      <w:p w14:paraId="7A020A5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"value": {</w:t>
                        </w:r>
                      </w:p>
                      <w:p w14:paraId="3B5499C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379C5B35"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"code": "3c387c73-4ccd-479e-b5c4-820b283b2f51",</w:t>
                        </w:r>
                      </w:p>
                      <w:p w14:paraId="0463DA0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expireOn</w:t>
                        </w:r>
                        <w:proofErr w:type="spellEnd"/>
                        <w:r>
                          <w:rPr>
                            <w:rFonts w:ascii="Courier New" w:eastAsia="Courier New" w:hAnsi="Courier New" w:cs="Courier New"/>
                            <w:color w:val="333333"/>
                            <w:sz w:val="21"/>
                          </w:rPr>
                          <w:t>": "2020-02-19T16:17:44.3998787+00:00",</w:t>
                        </w:r>
                      </w:p>
                      <w:p w14:paraId="05AFBC8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accessedOn</w:t>
                        </w:r>
                        <w:proofErr w:type="spellEnd"/>
                        <w:r>
                          <w:rPr>
                            <w:rFonts w:ascii="Courier New" w:eastAsia="Courier New" w:hAnsi="Courier New" w:cs="Courier New"/>
                            <w:color w:val="333333"/>
                            <w:sz w:val="21"/>
                          </w:rPr>
                          <w:t>": "2020-02-19T16:07:44.3998947+00:00",</w:t>
                        </w:r>
                      </w:p>
                      <w:p w14:paraId="41E017D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accessedIP</w:t>
                        </w:r>
                        <w:proofErr w:type="spellEnd"/>
                        <w:r>
                          <w:rPr>
                            <w:rFonts w:ascii="Courier New" w:eastAsia="Courier New" w:hAnsi="Courier New" w:cs="Courier New"/>
                            <w:color w:val="333333"/>
                            <w:sz w:val="21"/>
                          </w:rPr>
                          <w:t>": null,</w:t>
                        </w:r>
                      </w:p>
                      <w:p w14:paraId="4CFEEDD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"2020-02-19T16:07:44.3998816+00:00",</w:t>
                        </w:r>
                      </w:p>
                      <w:p w14:paraId="6AF82CE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authFor</w:t>
                        </w:r>
                        <w:proofErr w:type="spellEnd"/>
                        <w:r>
                          <w:rPr>
                            <w:rFonts w:ascii="Courier New" w:eastAsia="Courier New" w:hAnsi="Courier New" w:cs="Courier New"/>
                            <w:color w:val="333333"/>
                            <w:sz w:val="21"/>
                          </w:rPr>
                          <w:t>": "12099657121",</w:t>
                        </w:r>
                      </w:p>
                      <w:p w14:paraId="4DE03A5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authForType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MobileNumber</w:t>
                        </w:r>
                        <w:proofErr w:type="spellEnd"/>
                        <w:r>
                          <w:rPr>
                            <w:rFonts w:ascii="Courier New" w:eastAsia="Courier New" w:hAnsi="Courier New" w:cs="Courier New"/>
                            <w:color w:val="333333"/>
                            <w:sz w:val="21"/>
                          </w:rPr>
                          <w:t>",</w:t>
                        </w:r>
                      </w:p>
                      <w:p w14:paraId="2E2A148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w:t>
                        </w:r>
                      </w:p>
                      <w:p w14:paraId="1F61AC5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w:t>
                        </w:r>
                      </w:p>
                      <w:p w14:paraId="011CB19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44D6961F" w14:textId="77777777" w:rsidR="00DA644B" w:rsidRDefault="00DA644B" w:rsidP="00DA644B">
                        <w:pPr>
                          <w:spacing w:line="240" w:lineRule="auto"/>
                          <w:contextualSpacing/>
                        </w:pPr>
                      </w:p>
                      <w:p w14:paraId="774A050B" w14:textId="77777777" w:rsidR="00DA644B" w:rsidRDefault="00DA644B" w:rsidP="00DA644B">
                        <w:pPr>
                          <w:spacing w:line="240" w:lineRule="auto"/>
                          <w:contextualSpacing/>
                        </w:pPr>
                      </w:p>
                    </w:txbxContent>
                  </v:textbox>
                </v:rect>
                <v:rect id="Rectangle 2064223501" o:spid="_x0000_s1527"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" filled="f" stroked="f">
                  <v:textbox inset="0,0,0,0">
                    <w:txbxContent>
                      <w:p w14:paraId="6DB05DDF" w14:textId="77777777" w:rsidR="00DA644B" w:rsidRDefault="00DA644B" w:rsidP="00DA644B"/>
                    </w:txbxContent>
                  </v:textbox>
                </v:rect>
                <w10:anchorlock/>
              </v:group>
            </w:pict>
          </mc:Fallback>
        </mc:AlternateContent>
      </w:r>
    </w:p>
    <w:p w14:paraId="0A964F3F" w14:textId="77777777" w:rsidR="00DA644B" w:rsidRPr="003B1968" w:rsidRDefault="00DA644B" w:rsidP="00DA644B">
      <w:pPr>
        <w:rPr>
          <w:noProof/>
        </w:rPr>
      </w:pPr>
    </w:p>
    <w:p w14:paraId="436ADDBB" w14:textId="77777777" w:rsidR="00DA644B" w:rsidRPr="003B1968" w:rsidRDefault="00DA644B" w:rsidP="00DD2771">
      <w:pPr>
        <w:pStyle w:val="Heading4"/>
        <w:rPr>
          <w:noProof/>
        </w:rPr>
      </w:pPr>
      <w:bookmarkStart w:id="117" w:name="_VerifyCode"/>
      <w:bookmarkStart w:id="118" w:name="_GetVerificationCode"/>
      <w:bookmarkEnd w:id="117"/>
      <w:bookmarkEnd w:id="118"/>
      <w:r w:rsidRPr="003B1968">
        <w:rPr>
          <w:noProof/>
        </w:rPr>
        <w:t>GetVerificationCode</w:t>
      </w:r>
    </w:p>
    <w:p w14:paraId="75C93176" w14:textId="77777777" w:rsidR="00DA644B" w:rsidRPr="003B1968" w:rsidRDefault="00DA644B" w:rsidP="00DA644B">
      <w:pPr>
        <w:rPr>
          <w:noProof/>
        </w:rPr>
      </w:pPr>
      <w:r w:rsidRPr="003B1968">
        <w:rPr>
          <w:noProof/>
        </w:rPr>
        <w:t>This operation is used to retrieve the information related to the verification code.</w:t>
      </w:r>
    </w:p>
    <w:tbl>
      <w:tblPr>
        <w:tblStyle w:val="TableGrid"/>
        <w:tblW w:w="0" w:type="auto"/>
        <w:tblLook w:val="06A0" w:firstRow="1" w:lastRow="0" w:firstColumn="1" w:lastColumn="0" w:noHBand="1" w:noVBand="1"/>
      </w:tblPr>
      <w:tblGrid>
        <w:gridCol w:w="1113"/>
        <w:gridCol w:w="6082"/>
      </w:tblGrid>
      <w:tr w:rsidR="00DA644B" w:rsidRPr="003B1968" w14:paraId="2CC1CEBB" w14:textId="77777777" w:rsidTr="00B57D3A">
        <w:trPr>
          <w:trHeight w:val="452"/>
        </w:trPr>
        <w:tc>
          <w:tcPr>
            <w:tcW w:w="1113" w:type="dxa"/>
            <w:shd w:val="clear" w:color="auto" w:fill="F2F2F2" w:themeFill="background1" w:themeFillShade="F2"/>
          </w:tcPr>
          <w:p w14:paraId="427B769A" w14:textId="77777777" w:rsidR="00DA644B" w:rsidRPr="003B1968" w:rsidRDefault="00DA644B" w:rsidP="00791B69">
            <w:pPr>
              <w:jc w:val="center"/>
              <w:rPr>
                <w:b/>
                <w:bCs/>
                <w:noProof/>
              </w:rPr>
            </w:pPr>
            <w:r w:rsidRPr="003B1968">
              <w:rPr>
                <w:b/>
                <w:bCs/>
                <w:noProof/>
              </w:rPr>
              <w:lastRenderedPageBreak/>
              <w:t>VERB</w:t>
            </w:r>
          </w:p>
        </w:tc>
        <w:tc>
          <w:tcPr>
            <w:tcW w:w="6082" w:type="dxa"/>
            <w:shd w:val="clear" w:color="auto" w:fill="F2F2F2" w:themeFill="background1" w:themeFillShade="F2"/>
          </w:tcPr>
          <w:p w14:paraId="1581B9CE" w14:textId="7A113CC9" w:rsidR="00DA644B" w:rsidRPr="003B1968" w:rsidRDefault="00DA644B" w:rsidP="00791B69">
            <w:pPr>
              <w:rPr>
                <w:b/>
                <w:bCs/>
                <w:noProof/>
              </w:rPr>
            </w:pPr>
            <w:r w:rsidRPr="003B1968">
              <w:rPr>
                <w:b/>
                <w:bCs/>
                <w:noProof/>
              </w:rPr>
              <w:t>ENDPOINT</w:t>
            </w:r>
            <w:r w:rsidR="00C75BAB">
              <w:rPr>
                <w:b/>
                <w:bCs/>
                <w:noProof/>
              </w:rPr>
              <w:t xml:space="preserve"> TEMPLATE</w:t>
            </w:r>
          </w:p>
        </w:tc>
      </w:tr>
      <w:tr w:rsidR="00DA644B" w:rsidRPr="003B1968" w14:paraId="671FA43C" w14:textId="77777777" w:rsidTr="00B57D3A">
        <w:trPr>
          <w:trHeight w:val="452"/>
        </w:trPr>
        <w:tc>
          <w:tcPr>
            <w:tcW w:w="1113" w:type="dxa"/>
            <w:shd w:val="clear" w:color="auto" w:fill="FFC000" w:themeFill="accent4"/>
          </w:tcPr>
          <w:p w14:paraId="2224ACEF" w14:textId="77777777" w:rsidR="00DA644B" w:rsidRPr="003B1968" w:rsidRDefault="00DA644B" w:rsidP="00791B69">
            <w:pPr>
              <w:jc w:val="center"/>
              <w:rPr>
                <w:noProof/>
                <w:color w:val="FFFFFF" w:themeColor="background1"/>
              </w:rPr>
            </w:pPr>
            <w:r w:rsidRPr="003B1968">
              <w:rPr>
                <w:b/>
                <w:bCs/>
                <w:noProof/>
                <w:color w:val="FFFFFF" w:themeColor="background1"/>
              </w:rPr>
              <w:t>POST</w:t>
            </w:r>
          </w:p>
        </w:tc>
        <w:tc>
          <w:tcPr>
            <w:tcW w:w="6082" w:type="dxa"/>
          </w:tcPr>
          <w:p w14:paraId="740B0DDC" w14:textId="7FC5F197" w:rsidR="00DA644B" w:rsidRPr="003B1968" w:rsidRDefault="00000000" w:rsidP="00791B69">
            <w:pPr>
              <w:rPr>
                <w:noProof/>
                <w:color w:val="2E74B5" w:themeColor="accent1" w:themeShade="BF"/>
              </w:rPr>
            </w:pPr>
            <w:hyperlink r:id="rId67" w:history="1">
              <w:r w:rsidR="00B57D3A" w:rsidRPr="00673AF4">
                <w:rPr>
                  <w:rStyle w:val="Hyperlink"/>
                  <w:rFonts w:ascii="Calibri" w:eastAsia="Calibri" w:hAnsi="Calibri" w:cs="Calibri"/>
                  <w:b/>
                  <w:noProof/>
                  <w:sz w:val="21"/>
                  <w:szCs w:val="21"/>
                </w:rPr>
                <w:t>https://CourtNotifyAPI.lacourt.org/code/</w:t>
              </w:r>
              <w:r w:rsidR="00B57D3A" w:rsidRPr="00673AF4">
                <w:rPr>
                  <w:rStyle w:val="Hyperlink"/>
                  <w:rFonts w:ascii="Calibri" w:eastAsia="Calibri" w:hAnsi="Calibri" w:cs="Calibri"/>
                  <w:b/>
                  <w:bCs/>
                  <w:noProof/>
                  <w:sz w:val="21"/>
                  <w:szCs w:val="21"/>
                </w:rPr>
                <w:t>[version]</w:t>
              </w:r>
              <w:r w:rsidR="00B57D3A" w:rsidRPr="00673AF4">
                <w:rPr>
                  <w:rStyle w:val="Hyperlink"/>
                  <w:rFonts w:ascii="Calibri" w:eastAsia="Calibri" w:hAnsi="Calibri" w:cs="Calibri"/>
                  <w:b/>
                  <w:noProof/>
                  <w:sz w:val="21"/>
                  <w:szCs w:val="21"/>
                </w:rPr>
                <w:t>/VerifyCode</w:t>
              </w:r>
            </w:hyperlink>
          </w:p>
        </w:tc>
      </w:tr>
    </w:tbl>
    <w:p w14:paraId="43EC809E" w14:textId="1122E62B" w:rsidR="00DA644B" w:rsidRDefault="004B5DC1" w:rsidP="00DD2771">
      <w:pPr>
        <w:pStyle w:val="Heading5"/>
        <w:rPr>
          <w:noProof/>
        </w:rPr>
      </w:pPr>
      <w:r>
        <w:rPr>
          <w:noProof/>
        </w:rPr>
        <w:t>Post Body</w:t>
      </w:r>
    </w:p>
    <w:p w14:paraId="141D5544" w14:textId="091DE071" w:rsidR="004B5DC1" w:rsidRPr="00A1500C" w:rsidRDefault="004B5DC1" w:rsidP="004B5DC1">
      <w:pPr>
        <w:pStyle w:val="ListParagraph"/>
        <w:numPr>
          <w:ilvl w:val="0"/>
          <w:numId w:val="44"/>
        </w:numPr>
        <w:rPr>
          <w:noProof/>
        </w:rPr>
      </w:pPr>
      <w:r w:rsidRPr="009508EE">
        <w:rPr>
          <w:rFonts w:ascii="Cascadia Mono" w:eastAsia="바탕" w:hAnsi="Cascadia Mono" w:cs="Cascadia Mono"/>
          <w:noProof/>
          <w:color w:val="000000"/>
          <w:sz w:val="19"/>
          <w:szCs w:val="19"/>
        </w:rPr>
        <w:t>Name: “</w:t>
      </w:r>
      <w:r>
        <w:rPr>
          <w:rFonts w:ascii="Cascadia Mono" w:eastAsia="바탕" w:hAnsi="Cascadia Mono" w:cs="Cascadia Mono"/>
          <w:noProof/>
          <w:color w:val="000000"/>
          <w:sz w:val="19"/>
          <w:szCs w:val="19"/>
        </w:rPr>
        <w:t>getV</w:t>
      </w:r>
      <w:r w:rsidRPr="009A50E4">
        <w:rPr>
          <w:rFonts w:ascii="Cascadia Mono" w:eastAsia="바탕" w:hAnsi="Cascadia Mono" w:cs="Cascadia Mono"/>
          <w:noProof/>
          <w:color w:val="000000"/>
          <w:sz w:val="19"/>
          <w:szCs w:val="19"/>
        </w:rPr>
        <w:t>erificationCodeRequest</w:t>
      </w:r>
      <w:r w:rsidRPr="009508EE">
        <w:rPr>
          <w:rFonts w:ascii="Cascadia Mono" w:eastAsia="바탕" w:hAnsi="Cascadia Mono" w:cs="Cascadia Mono"/>
          <w:noProof/>
          <w:color w:val="000000"/>
          <w:sz w:val="19"/>
          <w:szCs w:val="19"/>
        </w:rPr>
        <w:t>”</w:t>
      </w:r>
    </w:p>
    <w:p w14:paraId="02E4BD24" w14:textId="6EF1C93F" w:rsidR="004B5DC1" w:rsidRPr="004B5DC1" w:rsidRDefault="004B5DC1" w:rsidP="004B5DC1">
      <w:pPr>
        <w:pStyle w:val="ListParagraph"/>
        <w:numPr>
          <w:ilvl w:val="0"/>
          <w:numId w:val="44"/>
        </w:numPr>
        <w:rPr>
          <w:noProof/>
        </w:rPr>
      </w:pPr>
      <w:r w:rsidRPr="00A1500C">
        <w:rPr>
          <w:rFonts w:ascii="Cascadia Mono" w:eastAsia="바탕" w:hAnsi="Cascadia Mono" w:cs="Cascadia Mono"/>
          <w:noProof/>
          <w:color w:val="000000"/>
          <w:sz w:val="19"/>
          <w:szCs w:val="19"/>
        </w:rPr>
        <w:t xml:space="preserve">Type: </w:t>
      </w:r>
      <w:r>
        <w:rPr>
          <w:rFonts w:ascii="Cascadia Mono" w:eastAsia="바탕" w:hAnsi="Cascadia Mono" w:cs="Cascadia Mono"/>
          <w:noProof/>
          <w:color w:val="000000"/>
          <w:sz w:val="19"/>
          <w:szCs w:val="19"/>
        </w:rPr>
        <w:t>Get</w:t>
      </w:r>
      <w:r w:rsidRPr="009A50E4">
        <w:rPr>
          <w:rFonts w:ascii="Cascadia Mono" w:eastAsia="바탕" w:hAnsi="Cascadia Mono" w:cs="Cascadia Mono"/>
          <w:noProof/>
          <w:color w:val="000000"/>
          <w:sz w:val="19"/>
          <w:szCs w:val="19"/>
        </w:rPr>
        <w:t>VerificationCodeRequest</w:t>
      </w:r>
    </w:p>
    <w:tbl>
      <w:tblPr>
        <w:tblStyle w:val="TableGrid"/>
        <w:tblW w:w="0" w:type="auto"/>
        <w:tblLook w:val="06A0" w:firstRow="1" w:lastRow="0" w:firstColumn="1" w:lastColumn="0" w:noHBand="1" w:noVBand="1"/>
      </w:tblPr>
      <w:tblGrid>
        <w:gridCol w:w="2063"/>
        <w:gridCol w:w="831"/>
        <w:gridCol w:w="5291"/>
        <w:gridCol w:w="1520"/>
      </w:tblGrid>
      <w:tr w:rsidR="00DA644B" w:rsidRPr="003B1968" w14:paraId="19EA7CB7" w14:textId="77777777" w:rsidTr="00791B69">
        <w:trPr>
          <w:trHeight w:val="452"/>
        </w:trPr>
        <w:tc>
          <w:tcPr>
            <w:tcW w:w="2063" w:type="dxa"/>
            <w:shd w:val="clear" w:color="auto" w:fill="F2F2F2" w:themeFill="background1" w:themeFillShade="F2"/>
          </w:tcPr>
          <w:p w14:paraId="630EF9AC" w14:textId="77777777" w:rsidR="00DA644B" w:rsidRPr="003B1968" w:rsidRDefault="00DA644B" w:rsidP="00791B69">
            <w:pPr>
              <w:rPr>
                <w:b/>
                <w:bCs/>
                <w:noProof/>
              </w:rPr>
            </w:pPr>
            <w:r w:rsidRPr="003B1968">
              <w:rPr>
                <w:b/>
                <w:bCs/>
                <w:noProof/>
              </w:rPr>
              <w:t>Property Name</w:t>
            </w:r>
          </w:p>
        </w:tc>
        <w:tc>
          <w:tcPr>
            <w:tcW w:w="831" w:type="dxa"/>
            <w:shd w:val="clear" w:color="auto" w:fill="F2F2F2" w:themeFill="background1" w:themeFillShade="F2"/>
          </w:tcPr>
          <w:p w14:paraId="508D383D" w14:textId="77777777" w:rsidR="00DA644B" w:rsidRPr="003B1968" w:rsidRDefault="00DA644B" w:rsidP="00791B69">
            <w:pPr>
              <w:rPr>
                <w:b/>
                <w:bCs/>
                <w:noProof/>
              </w:rPr>
            </w:pPr>
            <w:r w:rsidRPr="003B1968">
              <w:rPr>
                <w:b/>
                <w:bCs/>
                <w:noProof/>
              </w:rPr>
              <w:t>Type</w:t>
            </w:r>
          </w:p>
        </w:tc>
        <w:tc>
          <w:tcPr>
            <w:tcW w:w="5291" w:type="dxa"/>
            <w:shd w:val="clear" w:color="auto" w:fill="F2F2F2" w:themeFill="background1" w:themeFillShade="F2"/>
          </w:tcPr>
          <w:p w14:paraId="54B3668F" w14:textId="77777777" w:rsidR="00DA644B" w:rsidRPr="003B1968" w:rsidRDefault="00DA644B" w:rsidP="00791B69">
            <w:pPr>
              <w:rPr>
                <w:b/>
                <w:bCs/>
                <w:noProof/>
              </w:rPr>
            </w:pPr>
            <w:r w:rsidRPr="003B1968">
              <w:rPr>
                <w:b/>
                <w:bCs/>
                <w:noProof/>
              </w:rPr>
              <w:t>Description</w:t>
            </w:r>
          </w:p>
        </w:tc>
        <w:tc>
          <w:tcPr>
            <w:tcW w:w="1520" w:type="dxa"/>
            <w:shd w:val="clear" w:color="auto" w:fill="F2F2F2" w:themeFill="background1" w:themeFillShade="F2"/>
          </w:tcPr>
          <w:p w14:paraId="01725318" w14:textId="77777777" w:rsidR="00DA644B" w:rsidRPr="003B1968" w:rsidRDefault="00DA644B" w:rsidP="00791B69">
            <w:pPr>
              <w:rPr>
                <w:b/>
                <w:bCs/>
                <w:noProof/>
              </w:rPr>
            </w:pPr>
            <w:r w:rsidRPr="003B1968">
              <w:rPr>
                <w:b/>
                <w:bCs/>
                <w:noProof/>
              </w:rPr>
              <w:t>Example</w:t>
            </w:r>
          </w:p>
        </w:tc>
      </w:tr>
      <w:tr w:rsidR="004B5DC1" w:rsidRPr="003B1968" w14:paraId="1B0A0F6F" w14:textId="77777777" w:rsidTr="00B45BD8">
        <w:trPr>
          <w:trHeight w:val="452"/>
        </w:trPr>
        <w:tc>
          <w:tcPr>
            <w:tcW w:w="9705" w:type="dxa"/>
            <w:gridSpan w:val="4"/>
            <w:shd w:val="clear" w:color="auto" w:fill="FFFFFF" w:themeFill="background1"/>
          </w:tcPr>
          <w:p w14:paraId="7B879272" w14:textId="586BF4F6" w:rsidR="004B5DC1" w:rsidRPr="003B1968" w:rsidRDefault="004B5DC1" w:rsidP="00791B69">
            <w:pPr>
              <w:rPr>
                <w:rFonts w:ascii="Calibri" w:eastAsia="Calibri" w:hAnsi="Calibri" w:cs="Calibri"/>
                <w:noProof/>
                <w:sz w:val="21"/>
                <w:szCs w:val="21"/>
              </w:rPr>
            </w:pPr>
            <w:r>
              <w:rPr>
                <w:rStyle w:val="Hyperlink"/>
                <w:rFonts w:ascii="Calibri" w:eastAsia="Calibri" w:hAnsi="Calibri" w:cs="Calibri"/>
                <w:noProof/>
                <w:color w:val="auto"/>
                <w:sz w:val="21"/>
                <w:szCs w:val="21"/>
                <w:u w:val="none"/>
              </w:rPr>
              <w:t>&lt;&lt;</w:t>
            </w:r>
            <w:r w:rsidRPr="003B1968">
              <w:rPr>
                <w:rStyle w:val="Hyperlink"/>
                <w:rFonts w:ascii="Calibri" w:eastAsia="Calibri" w:hAnsi="Calibri" w:cs="Calibri"/>
                <w:noProof/>
                <w:color w:val="auto"/>
                <w:sz w:val="21"/>
                <w:szCs w:val="21"/>
                <w:u w:val="none"/>
              </w:rPr>
              <w:t xml:space="preserve">The below are the properties of </w:t>
            </w:r>
            <w:r>
              <w:rPr>
                <w:rFonts w:ascii="Cascadia Mono" w:eastAsia="바탕" w:hAnsi="Cascadia Mono" w:cs="Cascadia Mono"/>
                <w:noProof/>
                <w:color w:val="000000"/>
                <w:sz w:val="19"/>
                <w:szCs w:val="19"/>
              </w:rPr>
              <w:t>Get</w:t>
            </w:r>
            <w:r w:rsidRPr="009A50E4">
              <w:rPr>
                <w:rFonts w:ascii="Cascadia Mono" w:eastAsia="바탕" w:hAnsi="Cascadia Mono" w:cs="Cascadia Mono"/>
                <w:noProof/>
                <w:color w:val="000000"/>
                <w:sz w:val="19"/>
                <w:szCs w:val="19"/>
              </w:rPr>
              <w:t>VerificationCodeRequest</w:t>
            </w:r>
            <w:r w:rsidRPr="003B1968">
              <w:rPr>
                <w:noProof/>
              </w:rPr>
              <w:t xml:space="preserve"> &gt;&gt;</w:t>
            </w:r>
          </w:p>
        </w:tc>
      </w:tr>
      <w:tr w:rsidR="00DA644B" w:rsidRPr="003B1968" w14:paraId="73D765AA" w14:textId="77777777" w:rsidTr="00791B69">
        <w:trPr>
          <w:trHeight w:val="452"/>
        </w:trPr>
        <w:tc>
          <w:tcPr>
            <w:tcW w:w="2063" w:type="dxa"/>
            <w:shd w:val="clear" w:color="auto" w:fill="FFFFFF" w:themeFill="background1"/>
          </w:tcPr>
          <w:p w14:paraId="53BF2669" w14:textId="77777777" w:rsidR="00DA644B" w:rsidRPr="003B1968" w:rsidRDefault="00DA644B" w:rsidP="00791B69">
            <w:pPr>
              <w:rPr>
                <w:noProof/>
                <w:color w:val="000000" w:themeColor="text1"/>
              </w:rPr>
            </w:pPr>
            <w:r w:rsidRPr="003B1968">
              <w:rPr>
                <w:noProof/>
                <w:color w:val="000000" w:themeColor="text1"/>
              </w:rPr>
              <w:t>Code</w:t>
            </w:r>
          </w:p>
        </w:tc>
        <w:tc>
          <w:tcPr>
            <w:tcW w:w="831" w:type="dxa"/>
          </w:tcPr>
          <w:p w14:paraId="67317CBF"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708B9170" w14:textId="77777777" w:rsidR="00DA644B" w:rsidRPr="003B1968" w:rsidRDefault="00DA644B" w:rsidP="00791B69">
            <w:pPr>
              <w:rPr>
                <w:rFonts w:ascii="Calibri" w:eastAsia="Calibri" w:hAnsi="Calibri" w:cs="Calibri"/>
                <w:b/>
                <w:bCs/>
                <w:noProof/>
                <w:color w:val="000000" w:themeColor="text1"/>
                <w:sz w:val="21"/>
                <w:szCs w:val="21"/>
              </w:rPr>
            </w:pPr>
            <w:r w:rsidRPr="003B1968">
              <w:rPr>
                <w:rFonts w:ascii="Calibri" w:eastAsia="Calibri" w:hAnsi="Calibri" w:cs="Calibri"/>
                <w:bCs/>
                <w:noProof/>
                <w:color w:val="000000" w:themeColor="text1"/>
                <w:sz w:val="21"/>
                <w:szCs w:val="21"/>
              </w:rPr>
              <w:t>This is the Verification Code that will be generated.</w:t>
            </w:r>
          </w:p>
        </w:tc>
        <w:tc>
          <w:tcPr>
            <w:tcW w:w="1520" w:type="dxa"/>
          </w:tcPr>
          <w:p w14:paraId="35575EAA" w14:textId="77777777" w:rsidR="00DA644B" w:rsidRPr="003B1968" w:rsidRDefault="00DA644B" w:rsidP="00791B69">
            <w:pPr>
              <w:rPr>
                <w:noProof/>
              </w:rPr>
            </w:pPr>
            <w:r w:rsidRPr="003B1968">
              <w:rPr>
                <w:rFonts w:ascii="Calibri" w:eastAsia="Calibri" w:hAnsi="Calibri" w:cs="Calibri"/>
                <w:noProof/>
                <w:sz w:val="21"/>
                <w:szCs w:val="21"/>
              </w:rPr>
              <w:t>3f6a4f54-ce4d-46d3-a9f6-0ec081a852d3</w:t>
            </w:r>
          </w:p>
        </w:tc>
      </w:tr>
      <w:tr w:rsidR="00DA644B" w:rsidRPr="003B1968" w14:paraId="1DE61E48" w14:textId="77777777" w:rsidTr="00791B69">
        <w:trPr>
          <w:trHeight w:val="452"/>
        </w:trPr>
        <w:tc>
          <w:tcPr>
            <w:tcW w:w="2063" w:type="dxa"/>
            <w:shd w:val="clear" w:color="auto" w:fill="FFFFFF" w:themeFill="background1"/>
          </w:tcPr>
          <w:p w14:paraId="296416A8" w14:textId="77777777" w:rsidR="00DA644B" w:rsidRPr="003B1968" w:rsidRDefault="00DA644B" w:rsidP="00791B69">
            <w:pPr>
              <w:rPr>
                <w:noProof/>
                <w:color w:val="000000" w:themeColor="text1"/>
              </w:rPr>
            </w:pPr>
            <w:r w:rsidRPr="003B1968">
              <w:rPr>
                <w:noProof/>
                <w:color w:val="000000" w:themeColor="text1"/>
              </w:rPr>
              <w:t>ServiceId</w:t>
            </w:r>
          </w:p>
        </w:tc>
        <w:tc>
          <w:tcPr>
            <w:tcW w:w="831" w:type="dxa"/>
          </w:tcPr>
          <w:p w14:paraId="7FC5F415"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Integer</w:t>
            </w:r>
          </w:p>
        </w:tc>
        <w:tc>
          <w:tcPr>
            <w:tcW w:w="5291" w:type="dxa"/>
          </w:tcPr>
          <w:p w14:paraId="6831CDA7"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noProof/>
                <w:color w:val="000000" w:themeColor="text1"/>
                <w:sz w:val="21"/>
                <w:szCs w:val="21"/>
              </w:rPr>
              <w:t>Registered services. A service is a group of messages. At least one service is required to register per service provider.</w:t>
            </w:r>
            <w:r w:rsidRPr="003B1968">
              <w:rPr>
                <w:noProof/>
              </w:rPr>
              <w:br/>
            </w:r>
            <w:r w:rsidRPr="003B1968">
              <w:rPr>
                <w:rFonts w:ascii="Calibri" w:eastAsia="Calibri" w:hAnsi="Calibri" w:cs="Calibri"/>
                <w:noProof/>
                <w:color w:val="000000" w:themeColor="text1"/>
                <w:sz w:val="21"/>
                <w:szCs w:val="21"/>
              </w:rPr>
              <w:t>You can manage services in Service Provider Portal, and get this id.</w:t>
            </w:r>
          </w:p>
        </w:tc>
        <w:tc>
          <w:tcPr>
            <w:tcW w:w="1520" w:type="dxa"/>
          </w:tcPr>
          <w:p w14:paraId="59AB5B9B"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w:t>
            </w:r>
          </w:p>
        </w:tc>
      </w:tr>
      <w:tr w:rsidR="00DA644B" w:rsidRPr="003B1968" w14:paraId="35176A44" w14:textId="77777777" w:rsidTr="00791B69">
        <w:trPr>
          <w:trHeight w:val="452"/>
        </w:trPr>
        <w:tc>
          <w:tcPr>
            <w:tcW w:w="2063" w:type="dxa"/>
            <w:shd w:val="clear" w:color="auto" w:fill="FFFFFF" w:themeFill="background1"/>
          </w:tcPr>
          <w:p w14:paraId="202462E3" w14:textId="77777777" w:rsidR="00DA644B" w:rsidRPr="003B1968" w:rsidRDefault="00DA644B" w:rsidP="00791B69">
            <w:pPr>
              <w:rPr>
                <w:noProof/>
                <w:color w:val="000000" w:themeColor="text1"/>
              </w:rPr>
            </w:pPr>
            <w:r w:rsidRPr="003B1968">
              <w:rPr>
                <w:noProof/>
                <w:color w:val="000000" w:themeColor="text1"/>
              </w:rPr>
              <w:t>AccessedIP</w:t>
            </w:r>
          </w:p>
        </w:tc>
        <w:tc>
          <w:tcPr>
            <w:tcW w:w="831" w:type="dxa"/>
          </w:tcPr>
          <w:p w14:paraId="2EF250D1"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5291" w:type="dxa"/>
          </w:tcPr>
          <w:p w14:paraId="21133E2A"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The IP address was used when the Verification Code was accessed on.</w:t>
            </w:r>
          </w:p>
        </w:tc>
        <w:tc>
          <w:tcPr>
            <w:tcW w:w="1520" w:type="dxa"/>
          </w:tcPr>
          <w:p w14:paraId="7A449BBC" w14:textId="77777777" w:rsidR="00DA644B" w:rsidRPr="003B1968" w:rsidRDefault="00DA644B" w:rsidP="00791B69">
            <w:pPr>
              <w:rPr>
                <w:rFonts w:ascii="Calibri" w:eastAsia="Calibri" w:hAnsi="Calibri" w:cs="Calibri"/>
                <w:noProof/>
                <w:sz w:val="21"/>
                <w:szCs w:val="21"/>
              </w:rPr>
            </w:pPr>
            <w:r w:rsidRPr="003B1968">
              <w:rPr>
                <w:rFonts w:ascii="Calibri" w:eastAsia="Calibri" w:hAnsi="Calibri" w:cs="Calibri"/>
                <w:noProof/>
                <w:sz w:val="21"/>
                <w:szCs w:val="21"/>
              </w:rPr>
              <w:t>127.0.0.1</w:t>
            </w:r>
          </w:p>
        </w:tc>
      </w:tr>
    </w:tbl>
    <w:p w14:paraId="5E548CFD" w14:textId="77777777" w:rsidR="00DA644B" w:rsidRPr="003B1968" w:rsidRDefault="00DA644B" w:rsidP="00DA644B">
      <w:pPr>
        <w:rPr>
          <w:noProof/>
        </w:rPr>
      </w:pPr>
    </w:p>
    <w:p w14:paraId="6CB1C164"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89" behindDoc="0" locked="0" layoutInCell="1" allowOverlap="1" wp14:anchorId="49453FE9" wp14:editId="00B19B6D">
                <wp:simplePos x="0" y="0"/>
                <wp:positionH relativeFrom="margin">
                  <wp:posOffset>155275</wp:posOffset>
                </wp:positionH>
                <wp:positionV relativeFrom="paragraph">
                  <wp:posOffset>96160</wp:posOffset>
                </wp:positionV>
                <wp:extent cx="6642100" cy="645160"/>
                <wp:effectExtent l="0" t="0" r="6350" b="2540"/>
                <wp:wrapNone/>
                <wp:docPr id="2064223540" name="Group 2064223540"/>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98" name="Rectangle 698"/>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9" name="Text Box 2064223542"/>
                        <wps:cNvSpPr txBox="1"/>
                        <wps:spPr>
                          <a:xfrm>
                            <a:off x="65314" y="142504"/>
                            <a:ext cx="1938528" cy="307239"/>
                          </a:xfrm>
                          <a:prstGeom prst="rect">
                            <a:avLst/>
                          </a:prstGeom>
                          <a:noFill/>
                          <a:ln w="6350">
                            <a:noFill/>
                          </a:ln>
                        </wps:spPr>
                        <wps:txbx>
                          <w:txbxContent>
                            <w:p w14:paraId="220E1CFD" w14:textId="77777777" w:rsidR="00DA644B" w:rsidRDefault="00DA644B" w:rsidP="00DA644B">
                              <w:pPr>
                                <w:rPr>
                                  <w:b/>
                                </w:rPr>
                              </w:pPr>
                              <w:r>
                                <w:rPr>
                                  <w:b/>
                                </w:rPr>
                                <w:t>Parameter in Body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0"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9453FE9" id="Group 2064223540" o:spid="_x0000_s1528" style="position:absolute;margin-left:12.25pt;margin-top:7.55pt;width:523pt;height:50.8pt;z-index:251658289;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">
                <v:rect id="Rectangle 698" o:spid="_x0000_s1529"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" fillcolor="#f2f2f2" stroked="f" strokeweight="1pt"/>
                <v:shape id="Text Box 2064223542" o:spid="_x0000_s1530"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" filled="f" stroked="f" strokeweight=".5pt">
                  <v:textbox>
                    <w:txbxContent>
                      <w:p w14:paraId="220E1CFD" w14:textId="77777777" w:rsidR="00DA644B" w:rsidRDefault="00DA644B" w:rsidP="00DA644B">
                        <w:pPr>
                          <w:rPr>
                            <w:b/>
                          </w:rPr>
                        </w:pPr>
                        <w:r>
                          <w:rPr>
                            <w:b/>
                          </w:rPr>
                          <w:t>Parameter in Body Example</w:t>
                        </w:r>
                      </w:p>
                    </w:txbxContent>
                  </v:textbox>
                </v:shape>
                <v:shape id="Shape 31098" o:spid="_x0000_s1531"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38A4468A" wp14:editId="113300D7">
                <wp:extent cx="6858000" cy="1776730"/>
                <wp:effectExtent l="0" t="0" r="0" b="13970"/>
                <wp:docPr id="1604972699" name="Group 160497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776730"/>
                          <a:chOff x="0" y="0"/>
                          <a:chExt cx="61722" cy="13649"/>
                        </a:xfrm>
                      </wpg:grpSpPr>
                      <wps:wsp>
                        <wps:cNvPr id="1604972700"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701"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702"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1604972703"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92" name="Rectangle 2064223536"/>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DBD2" w14:textId="77777777" w:rsidR="00DA644B" w:rsidRDefault="00DA644B" w:rsidP="00DA644B"/>
                          </w:txbxContent>
                        </wps:txbx>
                        <wps:bodyPr rot="0" vert="horz" wrap="square" lIns="0" tIns="0" rIns="0" bIns="0" anchor="t" anchorCtr="0" upright="1">
                          <a:noAutofit/>
                        </wps:bodyPr>
                      </wps:wsp>
                      <wps:wsp>
                        <wps:cNvPr id="2064223393" name="Rectangle 2064223537"/>
                        <wps:cNvSpPr>
                          <a:spLocks noChangeArrowheads="1"/>
                        </wps:cNvSpPr>
                        <wps:spPr bwMode="auto">
                          <a:xfrm>
                            <a:off x="1509" y="6096"/>
                            <a:ext cx="57725" cy="7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CCD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67183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w:t>
                              </w:r>
                            </w:p>
                            <w:p w14:paraId="6BD6946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"Code": “1B5EF718-C428-4D23-B4B8-D6314C8F623B”</w:t>
                              </w:r>
                            </w:p>
                            <w:p w14:paraId="2208824C" w14:textId="77777777" w:rsidR="00DA644B" w:rsidRDefault="00DA644B" w:rsidP="00DA644B">
                              <w:pPr>
                                <w:spacing w:line="240" w:lineRule="auto"/>
                                <w:contextualSpacing/>
                              </w:pPr>
                              <w:r>
                                <w:rPr>
                                  <w:rFonts w:ascii="Courier New" w:eastAsia="Courier New" w:hAnsi="Courier New" w:cs="Courier New"/>
                                  <w:color w:val="333333"/>
                                  <w:sz w:val="21"/>
                                </w:rPr>
                                <w:t>}</w:t>
                              </w:r>
                            </w:p>
                          </w:txbxContent>
                        </wps:txbx>
                        <wps:bodyPr rot="0" vert="horz" wrap="square" lIns="0" tIns="0" rIns="0" bIns="0" anchor="t" anchorCtr="0" upright="1">
                          <a:noAutofit/>
                        </wps:bodyPr>
                      </wps:wsp>
                      <wps:wsp>
                        <wps:cNvPr id="2064223394" name="Rectangle 2064223538"/>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B64B8"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38A4468A" id="Group 1604972699" o:spid="_x0000_s1532" style="width:540pt;height:139.9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">
                <v:shape id="Shape 27" o:spid="_x0000_s1533"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34"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35"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36"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" path="m9525,r,1364996l,1355471,,9525,9525,xe" fillcolor="#ccc" stroked="f" strokeweight="0">
                  <v:stroke miterlimit="83231f" joinstyle="miter" endcap="square"/>
                  <v:path arrowok="t" o:connecttype="custom" o:connectlocs="96,0;96,13649;0,13554;0,95;96,0" o:connectangles="0,0,0,0,0" textboxrect="0,0,9525,1364996"/>
                </v:shape>
                <v:rect id="Rectangle 2064223536" o:spid="_x0000_s1537"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" filled="f" stroked="f">
                  <v:textbox inset="0,0,0,0">
                    <w:txbxContent>
                      <w:p w14:paraId="127ADBD2" w14:textId="77777777" w:rsidR="00DA644B" w:rsidRDefault="00DA644B" w:rsidP="00DA644B"/>
                    </w:txbxContent>
                  </v:textbox>
                </v:rect>
                <v:rect id="Rectangle 2064223537" o:spid="_x0000_s1538" style="position:absolute;left:1509;top:6096;width:57725;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" filled="f" stroked="f">
                  <v:textbox inset="0,0,0,0">
                    <w:txbxContent>
                      <w:p w14:paraId="0E4FCCD3"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267183B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w:t>
                        </w:r>
                      </w:p>
                      <w:p w14:paraId="6BD6946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ab/>
                          <w:t>"Code": “1B5EF718-C428-4D23-B4B8-D6314C8F623B”</w:t>
                        </w:r>
                      </w:p>
                      <w:p w14:paraId="2208824C" w14:textId="77777777" w:rsidR="00DA644B" w:rsidRDefault="00DA644B" w:rsidP="00DA644B">
                        <w:pPr>
                          <w:spacing w:line="240" w:lineRule="auto"/>
                          <w:contextualSpacing/>
                        </w:pPr>
                        <w:r>
                          <w:rPr>
                            <w:rFonts w:ascii="Courier New" w:eastAsia="Courier New" w:hAnsi="Courier New" w:cs="Courier New"/>
                            <w:color w:val="333333"/>
                            <w:sz w:val="21"/>
                          </w:rPr>
                          <w:t>}</w:t>
                        </w:r>
                      </w:p>
                    </w:txbxContent>
                  </v:textbox>
                </v:rect>
                <v:rect id="Rectangle 2064223538" o:spid="_x0000_s1539"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" filled="f" stroked="f">
                  <v:textbox inset="0,0,0,0">
                    <w:txbxContent>
                      <w:p w14:paraId="3B7B64B8" w14:textId="77777777" w:rsidR="00DA644B" w:rsidRDefault="00DA644B" w:rsidP="00DA644B"/>
                    </w:txbxContent>
                  </v:textbox>
                </v:rect>
                <w10:anchorlock/>
              </v:group>
            </w:pict>
          </mc:Fallback>
        </mc:AlternateContent>
      </w:r>
    </w:p>
    <w:p w14:paraId="7A55005A" w14:textId="77777777" w:rsidR="00DA644B" w:rsidRPr="003B1968" w:rsidRDefault="00DA644B" w:rsidP="00DD2771">
      <w:pPr>
        <w:pStyle w:val="Heading5"/>
        <w:rPr>
          <w:noProof/>
        </w:rPr>
      </w:pPr>
      <w:r w:rsidRPr="003B1968">
        <w:rPr>
          <w:noProof/>
        </w:rPr>
        <w:t>RETURNS</w:t>
      </w:r>
    </w:p>
    <w:p w14:paraId="29FB739C" w14:textId="77777777" w:rsidR="00DA644B" w:rsidRPr="003B1968" w:rsidRDefault="00DA644B" w:rsidP="00DA644B">
      <w:pPr>
        <w:rPr>
          <w:noProof/>
        </w:rPr>
      </w:pPr>
      <w:r w:rsidRPr="003B1968">
        <w:rPr>
          <w:noProof/>
        </w:rPr>
        <w:t>Returns information regarding the Verification Code.</w:t>
      </w:r>
    </w:p>
    <w:tbl>
      <w:tblPr>
        <w:tblStyle w:val="TableGrid"/>
        <w:tblW w:w="0" w:type="auto"/>
        <w:tblLayout w:type="fixed"/>
        <w:tblLook w:val="06A0" w:firstRow="1" w:lastRow="0" w:firstColumn="1" w:lastColumn="0" w:noHBand="1" w:noVBand="1"/>
      </w:tblPr>
      <w:tblGrid>
        <w:gridCol w:w="3145"/>
        <w:gridCol w:w="1080"/>
        <w:gridCol w:w="3780"/>
        <w:gridCol w:w="2520"/>
      </w:tblGrid>
      <w:tr w:rsidR="00DA644B" w:rsidRPr="003B1968" w14:paraId="2A53ECE8"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8EE557" w14:textId="77777777" w:rsidR="00DA644B" w:rsidRPr="003B1968" w:rsidRDefault="00DA644B" w:rsidP="00791B69">
            <w:pPr>
              <w:rPr>
                <w:b/>
                <w:bCs/>
                <w:noProof/>
              </w:rPr>
            </w:pPr>
            <w:r w:rsidRPr="003B1968">
              <w:rPr>
                <w:b/>
                <w:bCs/>
                <w:noProof/>
              </w:rPr>
              <w:t>Property Name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0100E4" w14:textId="77777777" w:rsidR="00DA644B" w:rsidRPr="003B1968" w:rsidRDefault="00DA644B" w:rsidP="00791B69">
            <w:pPr>
              <w:rPr>
                <w:b/>
                <w:bCs/>
                <w:noProof/>
              </w:rPr>
            </w:pPr>
            <w:r w:rsidRPr="003B1968">
              <w:rPr>
                <w:b/>
                <w:bCs/>
                <w:noProof/>
              </w:rPr>
              <w:t>Type</w:t>
            </w:r>
          </w:p>
        </w:tc>
        <w:tc>
          <w:tcPr>
            <w:tcW w:w="37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8BECD7" w14:textId="77777777" w:rsidR="00DA644B" w:rsidRPr="003B1968" w:rsidRDefault="00DA644B" w:rsidP="00791B69">
            <w:pPr>
              <w:rPr>
                <w:b/>
                <w:bCs/>
                <w:noProof/>
              </w:rPr>
            </w:pPr>
            <w:r w:rsidRPr="003B1968">
              <w:rPr>
                <w:b/>
                <w:bCs/>
                <w:noProof/>
              </w:rPr>
              <w:t>Description</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09CEEC" w14:textId="77777777" w:rsidR="00DA644B" w:rsidRPr="003B1968" w:rsidRDefault="00DA644B" w:rsidP="00791B69">
            <w:pPr>
              <w:rPr>
                <w:b/>
                <w:bCs/>
                <w:noProof/>
              </w:rPr>
            </w:pPr>
            <w:r w:rsidRPr="003B1968">
              <w:rPr>
                <w:b/>
                <w:bCs/>
                <w:noProof/>
              </w:rPr>
              <w:t>Example</w:t>
            </w:r>
          </w:p>
        </w:tc>
      </w:tr>
      <w:tr w:rsidR="00DA644B" w:rsidRPr="003B1968" w14:paraId="7A68B522"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44A76" w14:textId="77777777" w:rsidR="00DA644B" w:rsidRPr="003B1968" w:rsidRDefault="00DA644B" w:rsidP="00791B69">
            <w:pPr>
              <w:rPr>
                <w:noProof/>
                <w:color w:val="000000" w:themeColor="text1"/>
              </w:rPr>
            </w:pPr>
            <w:r w:rsidRPr="003B1968">
              <w:rPr>
                <w:noProof/>
                <w:color w:val="000000" w:themeColor="text1"/>
              </w:rPr>
              <w:t>ExpireOn</w:t>
            </w:r>
          </w:p>
        </w:tc>
        <w:tc>
          <w:tcPr>
            <w:tcW w:w="1080" w:type="dxa"/>
            <w:tcBorders>
              <w:top w:val="single" w:sz="4" w:space="0" w:color="auto"/>
              <w:left w:val="single" w:sz="4" w:space="0" w:color="auto"/>
              <w:bottom w:val="single" w:sz="4" w:space="0" w:color="auto"/>
              <w:right w:val="single" w:sz="4" w:space="0" w:color="auto"/>
            </w:tcBorders>
            <w:hideMark/>
          </w:tcPr>
          <w:p w14:paraId="4F997AF7"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780" w:type="dxa"/>
            <w:tcBorders>
              <w:top w:val="single" w:sz="4" w:space="0" w:color="auto"/>
              <w:left w:val="single" w:sz="4" w:space="0" w:color="auto"/>
              <w:bottom w:val="single" w:sz="4" w:space="0" w:color="auto"/>
              <w:right w:val="single" w:sz="4" w:space="0" w:color="auto"/>
            </w:tcBorders>
            <w:hideMark/>
          </w:tcPr>
          <w:p w14:paraId="4E0F375D" w14:textId="265A7C7E"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code expires.</w:t>
            </w:r>
          </w:p>
        </w:tc>
        <w:tc>
          <w:tcPr>
            <w:tcW w:w="2520" w:type="dxa"/>
            <w:tcBorders>
              <w:top w:val="single" w:sz="4" w:space="0" w:color="auto"/>
              <w:left w:val="single" w:sz="4" w:space="0" w:color="auto"/>
              <w:bottom w:val="single" w:sz="4" w:space="0" w:color="auto"/>
              <w:right w:val="single" w:sz="4" w:space="0" w:color="auto"/>
            </w:tcBorders>
            <w:hideMark/>
          </w:tcPr>
          <w:p w14:paraId="38CBB843" w14:textId="77777777" w:rsidR="00DA644B" w:rsidRPr="003B1968" w:rsidRDefault="00DA644B" w:rsidP="00791B69">
            <w:pPr>
              <w:rPr>
                <w:noProof/>
              </w:rPr>
            </w:pPr>
            <w:r w:rsidRPr="003B1968">
              <w:rPr>
                <w:noProof/>
              </w:rPr>
              <w:t>2020-04-18T17:23:00.693+00:00</w:t>
            </w:r>
          </w:p>
        </w:tc>
      </w:tr>
      <w:tr w:rsidR="00DA644B" w:rsidRPr="003B1968" w14:paraId="1A3B6263"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9CE8B" w14:textId="77777777" w:rsidR="00DA644B" w:rsidRPr="003B1968" w:rsidRDefault="00DA644B" w:rsidP="00791B69">
            <w:pPr>
              <w:rPr>
                <w:noProof/>
                <w:color w:val="000000" w:themeColor="text1"/>
              </w:rPr>
            </w:pPr>
            <w:r w:rsidRPr="003B1968">
              <w:rPr>
                <w:noProof/>
                <w:color w:val="000000" w:themeColor="text1"/>
              </w:rPr>
              <w:t>AccessedOn</w:t>
            </w:r>
          </w:p>
        </w:tc>
        <w:tc>
          <w:tcPr>
            <w:tcW w:w="1080" w:type="dxa"/>
            <w:tcBorders>
              <w:top w:val="single" w:sz="4" w:space="0" w:color="auto"/>
              <w:left w:val="single" w:sz="4" w:space="0" w:color="auto"/>
              <w:bottom w:val="single" w:sz="4" w:space="0" w:color="auto"/>
              <w:right w:val="single" w:sz="4" w:space="0" w:color="auto"/>
            </w:tcBorders>
            <w:hideMark/>
          </w:tcPr>
          <w:p w14:paraId="13756146"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780" w:type="dxa"/>
            <w:tcBorders>
              <w:top w:val="single" w:sz="4" w:space="0" w:color="auto"/>
              <w:left w:val="single" w:sz="4" w:space="0" w:color="auto"/>
              <w:bottom w:val="single" w:sz="4" w:space="0" w:color="auto"/>
              <w:right w:val="single" w:sz="4" w:space="0" w:color="auto"/>
            </w:tcBorders>
            <w:hideMark/>
          </w:tcPr>
          <w:p w14:paraId="1921657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The date and time that the code was accessed.</w:t>
            </w:r>
          </w:p>
        </w:tc>
        <w:tc>
          <w:tcPr>
            <w:tcW w:w="2520" w:type="dxa"/>
            <w:tcBorders>
              <w:top w:val="single" w:sz="4" w:space="0" w:color="auto"/>
              <w:left w:val="single" w:sz="4" w:space="0" w:color="auto"/>
              <w:bottom w:val="single" w:sz="4" w:space="0" w:color="auto"/>
              <w:right w:val="single" w:sz="4" w:space="0" w:color="auto"/>
            </w:tcBorders>
            <w:hideMark/>
          </w:tcPr>
          <w:p w14:paraId="313D5D91" w14:textId="77777777" w:rsidR="00DA644B" w:rsidRPr="003B1968" w:rsidRDefault="00DA644B" w:rsidP="00791B69">
            <w:pPr>
              <w:rPr>
                <w:noProof/>
              </w:rPr>
            </w:pPr>
            <w:r w:rsidRPr="003B1968">
              <w:rPr>
                <w:noProof/>
              </w:rPr>
              <w:t>2020-02-19T15:44:41.2344416+00:00</w:t>
            </w:r>
          </w:p>
        </w:tc>
      </w:tr>
      <w:tr w:rsidR="00DA644B" w:rsidRPr="003B1968" w14:paraId="113A48E9"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A3A37" w14:textId="77777777" w:rsidR="00DA644B" w:rsidRPr="003B1968" w:rsidRDefault="00DA644B" w:rsidP="00791B69">
            <w:pPr>
              <w:rPr>
                <w:noProof/>
                <w:color w:val="000000" w:themeColor="text1"/>
              </w:rPr>
            </w:pPr>
            <w:r w:rsidRPr="003B1968">
              <w:rPr>
                <w:noProof/>
                <w:color w:val="000000" w:themeColor="text1"/>
              </w:rPr>
              <w:t>CreatedOn</w:t>
            </w:r>
          </w:p>
        </w:tc>
        <w:tc>
          <w:tcPr>
            <w:tcW w:w="1080" w:type="dxa"/>
            <w:tcBorders>
              <w:top w:val="single" w:sz="4" w:space="0" w:color="auto"/>
              <w:left w:val="single" w:sz="4" w:space="0" w:color="auto"/>
              <w:bottom w:val="single" w:sz="4" w:space="0" w:color="auto"/>
              <w:right w:val="single" w:sz="4" w:space="0" w:color="auto"/>
            </w:tcBorders>
            <w:hideMark/>
          </w:tcPr>
          <w:p w14:paraId="1BD85069"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DateTime</w:t>
            </w:r>
          </w:p>
        </w:tc>
        <w:tc>
          <w:tcPr>
            <w:tcW w:w="3780" w:type="dxa"/>
            <w:tcBorders>
              <w:top w:val="single" w:sz="4" w:space="0" w:color="auto"/>
              <w:left w:val="single" w:sz="4" w:space="0" w:color="auto"/>
              <w:bottom w:val="single" w:sz="4" w:space="0" w:color="auto"/>
              <w:right w:val="single" w:sz="4" w:space="0" w:color="auto"/>
            </w:tcBorders>
            <w:hideMark/>
          </w:tcPr>
          <w:p w14:paraId="54918C82"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date and time the code was created.</w:t>
            </w:r>
          </w:p>
        </w:tc>
        <w:tc>
          <w:tcPr>
            <w:tcW w:w="2520" w:type="dxa"/>
            <w:tcBorders>
              <w:top w:val="single" w:sz="4" w:space="0" w:color="auto"/>
              <w:left w:val="single" w:sz="4" w:space="0" w:color="auto"/>
              <w:bottom w:val="single" w:sz="4" w:space="0" w:color="auto"/>
              <w:right w:val="single" w:sz="4" w:space="0" w:color="auto"/>
            </w:tcBorders>
            <w:hideMark/>
          </w:tcPr>
          <w:p w14:paraId="6EC83230" w14:textId="77777777" w:rsidR="00DA644B" w:rsidRPr="003B1968" w:rsidRDefault="00DA644B" w:rsidP="00791B69">
            <w:pPr>
              <w:rPr>
                <w:noProof/>
              </w:rPr>
            </w:pPr>
            <w:r w:rsidRPr="003B1968">
              <w:rPr>
                <w:noProof/>
              </w:rPr>
              <w:t>2020-02-18T16:23:00.693+00:00</w:t>
            </w:r>
          </w:p>
        </w:tc>
      </w:tr>
      <w:tr w:rsidR="00DA644B" w:rsidRPr="003B1968" w14:paraId="6BEABC97"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0BD4A9" w14:textId="77777777" w:rsidR="00DA644B" w:rsidRPr="003B1968" w:rsidRDefault="00DA644B" w:rsidP="00791B69">
            <w:pPr>
              <w:rPr>
                <w:noProof/>
                <w:color w:val="000000" w:themeColor="text1"/>
              </w:rPr>
            </w:pPr>
            <w:r w:rsidRPr="003B1968">
              <w:rPr>
                <w:noProof/>
                <w:color w:val="000000" w:themeColor="text1"/>
              </w:rPr>
              <w:t>AuthFor</w:t>
            </w:r>
          </w:p>
        </w:tc>
        <w:tc>
          <w:tcPr>
            <w:tcW w:w="1080" w:type="dxa"/>
            <w:tcBorders>
              <w:top w:val="single" w:sz="4" w:space="0" w:color="auto"/>
              <w:left w:val="single" w:sz="4" w:space="0" w:color="auto"/>
              <w:bottom w:val="single" w:sz="4" w:space="0" w:color="auto"/>
              <w:right w:val="single" w:sz="4" w:space="0" w:color="auto"/>
            </w:tcBorders>
            <w:hideMark/>
          </w:tcPr>
          <w:p w14:paraId="54EA0BD8"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780" w:type="dxa"/>
            <w:tcBorders>
              <w:top w:val="single" w:sz="4" w:space="0" w:color="auto"/>
              <w:left w:val="single" w:sz="4" w:space="0" w:color="auto"/>
              <w:bottom w:val="single" w:sz="4" w:space="0" w:color="auto"/>
              <w:right w:val="single" w:sz="4" w:space="0" w:color="auto"/>
            </w:tcBorders>
            <w:hideMark/>
          </w:tcPr>
          <w:p w14:paraId="31D53D01"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is the value that was used. Example “2” is the ID from ‘MessageQueueId’ or you can use a mobile number value.</w:t>
            </w:r>
          </w:p>
        </w:tc>
        <w:tc>
          <w:tcPr>
            <w:tcW w:w="2520" w:type="dxa"/>
            <w:tcBorders>
              <w:top w:val="single" w:sz="4" w:space="0" w:color="auto"/>
              <w:left w:val="single" w:sz="4" w:space="0" w:color="auto"/>
              <w:bottom w:val="single" w:sz="4" w:space="0" w:color="auto"/>
              <w:right w:val="single" w:sz="4" w:space="0" w:color="auto"/>
            </w:tcBorders>
            <w:hideMark/>
          </w:tcPr>
          <w:p w14:paraId="5C92198A" w14:textId="77777777" w:rsidR="00DA644B" w:rsidRPr="003B1968" w:rsidRDefault="00DA644B" w:rsidP="00791B69">
            <w:pPr>
              <w:rPr>
                <w:noProof/>
              </w:rPr>
            </w:pPr>
            <w:r w:rsidRPr="003B1968">
              <w:rPr>
                <w:noProof/>
              </w:rPr>
              <w:t>12099657121</w:t>
            </w:r>
          </w:p>
        </w:tc>
      </w:tr>
      <w:tr w:rsidR="00DA644B" w:rsidRPr="003B1968" w14:paraId="53A66E0B" w14:textId="77777777" w:rsidTr="00791B69">
        <w:trPr>
          <w:trHeight w:val="452"/>
        </w:trPr>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1D78E" w14:textId="77777777" w:rsidR="00DA644B" w:rsidRPr="003B1968" w:rsidRDefault="00DA644B" w:rsidP="00791B69">
            <w:pPr>
              <w:rPr>
                <w:noProof/>
                <w:color w:val="000000" w:themeColor="text1"/>
              </w:rPr>
            </w:pPr>
            <w:r w:rsidRPr="003B1968">
              <w:rPr>
                <w:noProof/>
                <w:color w:val="000000" w:themeColor="text1"/>
              </w:rPr>
              <w:t>AuthForType</w:t>
            </w:r>
          </w:p>
        </w:tc>
        <w:tc>
          <w:tcPr>
            <w:tcW w:w="1080" w:type="dxa"/>
            <w:tcBorders>
              <w:top w:val="single" w:sz="4" w:space="0" w:color="auto"/>
              <w:left w:val="single" w:sz="4" w:space="0" w:color="auto"/>
              <w:bottom w:val="single" w:sz="4" w:space="0" w:color="auto"/>
              <w:right w:val="single" w:sz="4" w:space="0" w:color="auto"/>
            </w:tcBorders>
            <w:hideMark/>
          </w:tcPr>
          <w:p w14:paraId="09C72F3E" w14:textId="77777777" w:rsidR="00DA644B" w:rsidRPr="003B1968" w:rsidRDefault="00DA644B"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String</w:t>
            </w:r>
          </w:p>
        </w:tc>
        <w:tc>
          <w:tcPr>
            <w:tcW w:w="3780" w:type="dxa"/>
            <w:tcBorders>
              <w:top w:val="single" w:sz="4" w:space="0" w:color="auto"/>
              <w:left w:val="single" w:sz="4" w:space="0" w:color="auto"/>
              <w:bottom w:val="single" w:sz="4" w:space="0" w:color="auto"/>
              <w:right w:val="single" w:sz="4" w:space="0" w:color="auto"/>
            </w:tcBorders>
            <w:hideMark/>
          </w:tcPr>
          <w:p w14:paraId="396C0A08" w14:textId="77777777" w:rsidR="00DA644B" w:rsidRPr="003B1968" w:rsidRDefault="00DA644B" w:rsidP="00791B69">
            <w:pPr>
              <w:rPr>
                <w:rFonts w:ascii="Calibri" w:eastAsia="Calibri" w:hAnsi="Calibri" w:cs="Calibri"/>
                <w:bCs/>
                <w:noProof/>
                <w:color w:val="000000" w:themeColor="text1"/>
                <w:sz w:val="21"/>
                <w:szCs w:val="21"/>
              </w:rPr>
            </w:pPr>
            <w:r w:rsidRPr="003B1968">
              <w:rPr>
                <w:rFonts w:ascii="Calibri" w:eastAsia="Calibri" w:hAnsi="Calibri" w:cs="Calibri"/>
                <w:bCs/>
                <w:noProof/>
                <w:color w:val="000000" w:themeColor="text1"/>
                <w:sz w:val="21"/>
                <w:szCs w:val="21"/>
              </w:rPr>
              <w:t>This could be any value that the Service Provider can use for its usage.</w:t>
            </w:r>
          </w:p>
        </w:tc>
        <w:tc>
          <w:tcPr>
            <w:tcW w:w="2520" w:type="dxa"/>
            <w:tcBorders>
              <w:top w:val="single" w:sz="4" w:space="0" w:color="auto"/>
              <w:left w:val="single" w:sz="4" w:space="0" w:color="auto"/>
              <w:bottom w:val="single" w:sz="4" w:space="0" w:color="auto"/>
              <w:right w:val="single" w:sz="4" w:space="0" w:color="auto"/>
            </w:tcBorders>
            <w:hideMark/>
          </w:tcPr>
          <w:p w14:paraId="00C9AAB4" w14:textId="77777777" w:rsidR="00DA644B" w:rsidRPr="003B1968" w:rsidRDefault="00DA644B" w:rsidP="00791B69">
            <w:pPr>
              <w:rPr>
                <w:noProof/>
              </w:rPr>
            </w:pPr>
            <w:r w:rsidRPr="003B1968">
              <w:rPr>
                <w:noProof/>
              </w:rPr>
              <w:t>Mobile Phone</w:t>
            </w:r>
          </w:p>
        </w:tc>
      </w:tr>
    </w:tbl>
    <w:p w14:paraId="32D86DBF" w14:textId="77777777" w:rsidR="00DA644B" w:rsidRPr="003B1968" w:rsidRDefault="00DA644B" w:rsidP="00DA644B">
      <w:pPr>
        <w:rPr>
          <w:noProof/>
        </w:rPr>
      </w:pPr>
      <w:r w:rsidRPr="003B1968">
        <w:rPr>
          <w:noProof/>
        </w:rPr>
        <w:lastRenderedPageBreak/>
        <w:t>** This list excludes the properties which are the parameter properties passed by the caller. Return sometimes includes the parameters passed for the caller to verify or use the parameter values with the Return for any reason.</w:t>
      </w:r>
    </w:p>
    <w:p w14:paraId="33F6FDD9"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90" behindDoc="0" locked="0" layoutInCell="1" allowOverlap="1" wp14:anchorId="6CB3FBD7" wp14:editId="4FD148BD">
                <wp:simplePos x="0" y="0"/>
                <wp:positionH relativeFrom="margin">
                  <wp:posOffset>73770</wp:posOffset>
                </wp:positionH>
                <wp:positionV relativeFrom="paragraph">
                  <wp:posOffset>144351</wp:posOffset>
                </wp:positionV>
                <wp:extent cx="6642100" cy="645160"/>
                <wp:effectExtent l="0" t="0" r="6350" b="2540"/>
                <wp:wrapNone/>
                <wp:docPr id="2064223561" name="Group 2064223561"/>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712" name="Rectangle 712"/>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3" name="Text Box 2064223563"/>
                        <wps:cNvSpPr txBox="1"/>
                        <wps:spPr>
                          <a:xfrm>
                            <a:off x="65314" y="142504"/>
                            <a:ext cx="1938528" cy="307239"/>
                          </a:xfrm>
                          <a:prstGeom prst="rect">
                            <a:avLst/>
                          </a:prstGeom>
                          <a:noFill/>
                          <a:ln w="6350">
                            <a:noFill/>
                          </a:ln>
                        </wps:spPr>
                        <wps:txbx>
                          <w:txbxContent>
                            <w:p w14:paraId="07D3A8C9"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4"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CB3FBD7" id="Group 2064223561" o:spid="_x0000_s1540" style="position:absolute;margin-left:5.8pt;margin-top:11.35pt;width:523pt;height:50.8pt;z-index:251658290;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">
                <v:rect id="Rectangle 712" o:spid="_x0000_s1541"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" fillcolor="#f2f2f2" stroked="f" strokeweight="1pt"/>
                <v:shape id="Text Box 2064223563" o:spid="_x0000_s1542"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BRxgAAANwAAAAPAAAAZHJzL2Rvd25yZXYueG1sRI9Pi8Iw&#10;FMTvC36H8ARva6qL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qtTAUcYAAADcAAAA&#10;DwAAAAAAAAAAAAAAAAAHAgAAZHJzL2Rvd25yZXYueG1sUEsFBgAAAAADAAMAtwAAAPoCAAAAAA==&#10;" filled="f" stroked="f" strokeweight=".5pt">
                  <v:textbox>
                    <w:txbxContent>
                      <w:p w14:paraId="07D3A8C9" w14:textId="77777777" w:rsidR="00DA644B" w:rsidRDefault="00DA644B" w:rsidP="00DA644B">
                        <w:pPr>
                          <w:rPr>
                            <w:b/>
                          </w:rPr>
                        </w:pPr>
                        <w:r>
                          <w:rPr>
                            <w:b/>
                          </w:rPr>
                          <w:t>Response Example</w:t>
                        </w:r>
                      </w:p>
                    </w:txbxContent>
                  </v:textbox>
                </v:shape>
                <v:shape id="Shape 31098" o:spid="_x0000_s1543"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2AE04836" wp14:editId="793F1961">
                <wp:extent cx="6858000" cy="3743960"/>
                <wp:effectExtent l="0" t="0" r="0" b="8890"/>
                <wp:docPr id="2064223396" name="Group 206422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743960"/>
                          <a:chOff x="0" y="0"/>
                          <a:chExt cx="61722" cy="13649"/>
                        </a:xfrm>
                      </wpg:grpSpPr>
                      <wps:wsp>
                        <wps:cNvPr id="206422339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9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39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40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2064223401" name="Rectangle 2064223557"/>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D480" w14:textId="77777777" w:rsidR="00DA644B" w:rsidRDefault="00DA644B" w:rsidP="00DA644B"/>
                          </w:txbxContent>
                        </wps:txbx>
                        <wps:bodyPr rot="0" vert="horz" wrap="square" lIns="0" tIns="0" rIns="0" bIns="0" anchor="t" anchorCtr="0" upright="1">
                          <a:noAutofit/>
                        </wps:bodyPr>
                      </wps:wsp>
                      <wps:wsp>
                        <wps:cNvPr id="2064223402" name="Rectangle 2064223558"/>
                        <wps:cNvSpPr>
                          <a:spLocks noChangeArrowheads="1"/>
                        </wps:cNvSpPr>
                        <wps:spPr bwMode="auto">
                          <a:xfrm>
                            <a:off x="1509" y="4088"/>
                            <a:ext cx="57725" cy="9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16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3FDC6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9AEA7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C6A7B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2C1E98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2CBC82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56DF40F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"code": "1b5ef718-c428-4d23-b4b8-d6314c8f623b",</w:t>
                              </w:r>
                            </w:p>
                            <w:p w14:paraId="4DCC86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expireOn</w:t>
                              </w:r>
                              <w:proofErr w:type="spellEnd"/>
                              <w:r>
                                <w:rPr>
                                  <w:rFonts w:ascii="Courier New" w:eastAsia="Courier New" w:hAnsi="Courier New" w:cs="Courier New"/>
                                  <w:color w:val="333333"/>
                                  <w:sz w:val="21"/>
                                </w:rPr>
                                <w:t>": "2020-04-18T17:23:00.693+00:00",</w:t>
                              </w:r>
                            </w:p>
                            <w:p w14:paraId="3A4F86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accessedOn</w:t>
                              </w:r>
                              <w:proofErr w:type="spellEnd"/>
                              <w:r>
                                <w:rPr>
                                  <w:rFonts w:ascii="Courier New" w:eastAsia="Courier New" w:hAnsi="Courier New" w:cs="Courier New"/>
                                  <w:color w:val="333333"/>
                                  <w:sz w:val="21"/>
                                </w:rPr>
                                <w:t>": "2020-02-19T16:22:34.9962871+00:00",</w:t>
                              </w:r>
                            </w:p>
                            <w:p w14:paraId="17EDA5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accessedIP</w:t>
                              </w:r>
                              <w:proofErr w:type="spellEnd"/>
                              <w:r>
                                <w:rPr>
                                  <w:rFonts w:ascii="Courier New" w:eastAsia="Courier New" w:hAnsi="Courier New" w:cs="Courier New"/>
                                  <w:color w:val="333333"/>
                                  <w:sz w:val="21"/>
                                </w:rPr>
                                <w:t>": null,</w:t>
                              </w:r>
                            </w:p>
                            <w:p w14:paraId="12F07B5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"2020-02-18T16:23:00.693+00:00",</w:t>
                              </w:r>
                            </w:p>
                            <w:p w14:paraId="2EB7FD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authFor</w:t>
                              </w:r>
                              <w:proofErr w:type="spellEnd"/>
                              <w:r>
                                <w:rPr>
                                  <w:rFonts w:ascii="Courier New" w:eastAsia="Courier New" w:hAnsi="Courier New" w:cs="Courier New"/>
                                  <w:color w:val="333333"/>
                                  <w:sz w:val="21"/>
                                </w:rPr>
                                <w:t>": "2",</w:t>
                              </w:r>
                            </w:p>
                            <w:p w14:paraId="638472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authForType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w:t>
                              </w:r>
                            </w:p>
                            <w:p w14:paraId="6B1D63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w:t>
                              </w:r>
                            </w:p>
                            <w:p w14:paraId="618854B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274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6B23AE8A" w14:textId="77777777" w:rsidR="00DA644B" w:rsidRDefault="00DA644B" w:rsidP="00DA644B">
                              <w:pPr>
                                <w:spacing w:line="240" w:lineRule="auto"/>
                                <w:contextualSpacing/>
                              </w:pPr>
                            </w:p>
                          </w:txbxContent>
                        </wps:txbx>
                        <wps:bodyPr rot="0" vert="horz" wrap="square" lIns="0" tIns="0" rIns="0" bIns="0" anchor="t" anchorCtr="0" upright="1">
                          <a:noAutofit/>
                        </wps:bodyPr>
                      </wps:wsp>
                      <wps:wsp>
                        <wps:cNvPr id="2064223403" name="Rectangle 2064223559"/>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BC251"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AE04836" id="Group 2064223396" o:spid="_x0000_s1544" style="width:540pt;height:294.8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">
                <v:shape id="Shape 27" o:spid="_x0000_s1545"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46"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47"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48"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" path="m9525,r,1364996l,1355471,,9525,9525,xe" fillcolor="#ccc" stroked="f" strokeweight="0">
                  <v:stroke miterlimit="83231f" joinstyle="miter" endcap="square"/>
                  <v:path arrowok="t" o:connecttype="custom" o:connectlocs="96,0;96,13649;0,13554;0,95;96,0" o:connectangles="0,0,0,0,0" textboxrect="0,0,9525,1364996"/>
                </v:shape>
                <v:rect id="Rectangle 2064223557" o:spid="_x0000_s1549"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" filled="f" stroked="f">
                  <v:textbox inset="0,0,0,0">
                    <w:txbxContent>
                      <w:p w14:paraId="5DFED480" w14:textId="77777777" w:rsidR="00DA644B" w:rsidRDefault="00DA644B" w:rsidP="00DA644B"/>
                    </w:txbxContent>
                  </v:textbox>
                </v:rect>
                <v:rect id="Rectangle 2064223558" o:spid="_x0000_s1550" style="position:absolute;left:1509;top:4088;width:57725;height:9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" filled="f" stroked="f">
                  <v:textbox inset="0,0,0,0">
                    <w:txbxContent>
                      <w:p w14:paraId="142B162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53FDC656"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"successful": true,</w:t>
                        </w:r>
                      </w:p>
                      <w:p w14:paraId="49AEA7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"warning": null,</w:t>
                        </w:r>
                      </w:p>
                      <w:p w14:paraId="4C6A7BDC"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"error": null,</w:t>
                        </w:r>
                      </w:p>
                      <w:p w14:paraId="2C1E9811"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"value": {</w:t>
                        </w:r>
                      </w:p>
                      <w:p w14:paraId="2CBC824B"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serviceInfo</w:t>
                        </w:r>
                        <w:proofErr w:type="spellEnd"/>
                        <w:r>
                          <w:rPr>
                            <w:rFonts w:ascii="Courier New" w:eastAsia="Courier New" w:hAnsi="Courier New" w:cs="Courier New"/>
                            <w:color w:val="333333"/>
                            <w:sz w:val="21"/>
                          </w:rPr>
                          <w:t>": null,</w:t>
                        </w:r>
                      </w:p>
                      <w:p w14:paraId="56DF40F9"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"code": "1b5ef718-c428-4d23-b4b8-d6314c8f623b",</w:t>
                        </w:r>
                      </w:p>
                      <w:p w14:paraId="4DCC867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expireOn</w:t>
                        </w:r>
                        <w:proofErr w:type="spellEnd"/>
                        <w:r>
                          <w:rPr>
                            <w:rFonts w:ascii="Courier New" w:eastAsia="Courier New" w:hAnsi="Courier New" w:cs="Courier New"/>
                            <w:color w:val="333333"/>
                            <w:sz w:val="21"/>
                          </w:rPr>
                          <w:t>": "2020-04-18T17:23:00.693+00:00",</w:t>
                        </w:r>
                      </w:p>
                      <w:p w14:paraId="3A4F86A8"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accessedOn</w:t>
                        </w:r>
                        <w:proofErr w:type="spellEnd"/>
                        <w:r>
                          <w:rPr>
                            <w:rFonts w:ascii="Courier New" w:eastAsia="Courier New" w:hAnsi="Courier New" w:cs="Courier New"/>
                            <w:color w:val="333333"/>
                            <w:sz w:val="21"/>
                          </w:rPr>
                          <w:t>": "2020-02-19T16:22:34.9962871+00:00",</w:t>
                        </w:r>
                      </w:p>
                      <w:p w14:paraId="17EDA570"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accessedIP</w:t>
                        </w:r>
                        <w:proofErr w:type="spellEnd"/>
                        <w:r>
                          <w:rPr>
                            <w:rFonts w:ascii="Courier New" w:eastAsia="Courier New" w:hAnsi="Courier New" w:cs="Courier New"/>
                            <w:color w:val="333333"/>
                            <w:sz w:val="21"/>
                          </w:rPr>
                          <w:t>": null,</w:t>
                        </w:r>
                      </w:p>
                      <w:p w14:paraId="12F07B5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createdOn</w:t>
                        </w:r>
                        <w:proofErr w:type="spellEnd"/>
                        <w:r>
                          <w:rPr>
                            <w:rFonts w:ascii="Courier New" w:eastAsia="Courier New" w:hAnsi="Courier New" w:cs="Courier New"/>
                            <w:color w:val="333333"/>
                            <w:sz w:val="21"/>
                          </w:rPr>
                          <w:t>": "2020-02-18T16:23:00.693+00:00",</w:t>
                        </w:r>
                      </w:p>
                      <w:p w14:paraId="2EB7FD7D"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authFor</w:t>
                        </w:r>
                        <w:proofErr w:type="spellEnd"/>
                        <w:r>
                          <w:rPr>
                            <w:rFonts w:ascii="Courier New" w:eastAsia="Courier New" w:hAnsi="Courier New" w:cs="Courier New"/>
                            <w:color w:val="333333"/>
                            <w:sz w:val="21"/>
                          </w:rPr>
                          <w:t>": "2",</w:t>
                        </w:r>
                      </w:p>
                      <w:p w14:paraId="6384722F"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authForType</w:t>
                        </w:r>
                        <w:proofErr w:type="spellEnd"/>
                        <w:r>
                          <w:rPr>
                            <w:rFonts w:ascii="Courier New" w:eastAsia="Courier New" w:hAnsi="Courier New" w:cs="Courier New"/>
                            <w:color w:val="333333"/>
                            <w:sz w:val="21"/>
                          </w:rPr>
                          <w:t>": "</w:t>
                        </w:r>
                        <w:proofErr w:type="spellStart"/>
                        <w:r>
                          <w:rPr>
                            <w:rFonts w:ascii="Courier New" w:eastAsia="Courier New" w:hAnsi="Courier New" w:cs="Courier New"/>
                            <w:color w:val="333333"/>
                            <w:sz w:val="21"/>
                          </w:rPr>
                          <w:t>MessageQueueId</w:t>
                        </w:r>
                        <w:proofErr w:type="spellEnd"/>
                        <w:r>
                          <w:rPr>
                            <w:rFonts w:ascii="Courier New" w:eastAsia="Courier New" w:hAnsi="Courier New" w:cs="Courier New"/>
                            <w:color w:val="333333"/>
                            <w:sz w:val="21"/>
                          </w:rPr>
                          <w:t>",</w:t>
                        </w:r>
                      </w:p>
                      <w:p w14:paraId="6B1D63BE"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roofErr w:type="spellStart"/>
                        <w:r>
                          <w:rPr>
                            <w:rFonts w:ascii="Courier New" w:eastAsia="Courier New" w:hAnsi="Courier New" w:cs="Courier New"/>
                            <w:color w:val="333333"/>
                            <w:sz w:val="21"/>
                          </w:rPr>
                          <w:t>serviceId</w:t>
                        </w:r>
                        <w:proofErr w:type="spellEnd"/>
                        <w:r>
                          <w:rPr>
                            <w:rFonts w:ascii="Courier New" w:eastAsia="Courier New" w:hAnsi="Courier New" w:cs="Courier New"/>
                            <w:color w:val="333333"/>
                            <w:sz w:val="21"/>
                          </w:rPr>
                          <w:t>": 5</w:t>
                        </w:r>
                      </w:p>
                      <w:p w14:paraId="618854BA"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 xml:space="preserve">    }</w:t>
                        </w:r>
                      </w:p>
                      <w:p w14:paraId="46274234" w14:textId="77777777" w:rsidR="00DA644B" w:rsidRDefault="00DA644B" w:rsidP="00DA644B">
                        <w:pPr>
                          <w:spacing w:line="240" w:lineRule="auto"/>
                          <w:contextualSpacing/>
                          <w:rPr>
                            <w:rFonts w:ascii="Courier New" w:eastAsia="Courier New" w:hAnsi="Courier New" w:cs="Courier New"/>
                            <w:color w:val="333333"/>
                            <w:sz w:val="21"/>
                          </w:rPr>
                        </w:pPr>
                        <w:r>
                          <w:rPr>
                            <w:rFonts w:ascii="Courier New" w:eastAsia="Courier New" w:hAnsi="Courier New" w:cs="Courier New"/>
                            <w:color w:val="333333"/>
                            <w:sz w:val="21"/>
                          </w:rPr>
                          <w:t>}</w:t>
                        </w:r>
                      </w:p>
                      <w:p w14:paraId="6B23AE8A" w14:textId="77777777" w:rsidR="00DA644B" w:rsidRDefault="00DA644B" w:rsidP="00DA644B">
                        <w:pPr>
                          <w:spacing w:line="240" w:lineRule="auto"/>
                          <w:contextualSpacing/>
                        </w:pPr>
                      </w:p>
                    </w:txbxContent>
                  </v:textbox>
                </v:rect>
                <v:rect id="Rectangle 2064223559" o:spid="_x0000_s1551"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" filled="f" stroked="f">
                  <v:textbox inset="0,0,0,0">
                    <w:txbxContent>
                      <w:p w14:paraId="52EBC251" w14:textId="77777777" w:rsidR="00DA644B" w:rsidRDefault="00DA644B" w:rsidP="00DA644B"/>
                    </w:txbxContent>
                  </v:textbox>
                </v:rect>
                <w10:anchorlock/>
              </v:group>
            </w:pict>
          </mc:Fallback>
        </mc:AlternateContent>
      </w:r>
    </w:p>
    <w:bookmarkEnd w:id="112"/>
    <w:p w14:paraId="25752FEC" w14:textId="77777777" w:rsidR="00DA644B" w:rsidRPr="003B1968" w:rsidRDefault="00DA644B" w:rsidP="00DA644B">
      <w:pPr>
        <w:rPr>
          <w:noProof/>
        </w:rPr>
      </w:pPr>
    </w:p>
    <w:p w14:paraId="1BBC2C28" w14:textId="77777777" w:rsidR="00DA644B" w:rsidRPr="003B1968" w:rsidRDefault="00DA644B" w:rsidP="00DA644B">
      <w:pPr>
        <w:rPr>
          <w:noProof/>
        </w:rPr>
      </w:pPr>
    </w:p>
    <w:p w14:paraId="1CF6AF95" w14:textId="77777777" w:rsidR="00DA644B" w:rsidRPr="003B1968" w:rsidRDefault="00DA644B" w:rsidP="00DA644B">
      <w:pPr>
        <w:rPr>
          <w:noProof/>
        </w:rPr>
      </w:pPr>
    </w:p>
    <w:p w14:paraId="3EBAB1AF" w14:textId="77777777" w:rsidR="00DA644B" w:rsidRPr="003B1968" w:rsidRDefault="00DA644B" w:rsidP="00DA644B">
      <w:pPr>
        <w:rPr>
          <w:noProof/>
        </w:rPr>
      </w:pPr>
    </w:p>
    <w:p w14:paraId="1B3F5627" w14:textId="77777777" w:rsidR="00DA644B" w:rsidRPr="003B1968" w:rsidRDefault="00DA644B" w:rsidP="00DA644B">
      <w:pPr>
        <w:rPr>
          <w:noProof/>
        </w:rPr>
      </w:pPr>
    </w:p>
    <w:p w14:paraId="67D8C5E5" w14:textId="77777777" w:rsidR="00DA644B" w:rsidRPr="003B1968" w:rsidRDefault="00DA644B" w:rsidP="00DA644B">
      <w:pPr>
        <w:rPr>
          <w:noProof/>
        </w:rPr>
      </w:pPr>
    </w:p>
    <w:p w14:paraId="022CD715" w14:textId="77777777" w:rsidR="00DA644B" w:rsidRPr="003B1968" w:rsidRDefault="00DA644B" w:rsidP="00DA644B">
      <w:pPr>
        <w:rPr>
          <w:noProof/>
        </w:rPr>
      </w:pPr>
    </w:p>
    <w:p w14:paraId="0D4401E5" w14:textId="77777777" w:rsidR="00DA644B" w:rsidRPr="003B1968" w:rsidRDefault="00DA644B" w:rsidP="00DA644B">
      <w:pPr>
        <w:rPr>
          <w:noProof/>
        </w:rPr>
      </w:pPr>
    </w:p>
    <w:p w14:paraId="050969B1" w14:textId="77777777" w:rsidR="00DA644B" w:rsidRPr="003B1968" w:rsidRDefault="00DA644B" w:rsidP="00DA644B">
      <w:pPr>
        <w:rPr>
          <w:noProof/>
        </w:rPr>
      </w:pPr>
    </w:p>
    <w:p w14:paraId="552857F3" w14:textId="77777777" w:rsidR="00DA644B" w:rsidRPr="003B1968" w:rsidRDefault="00DA644B" w:rsidP="00DA644B">
      <w:pPr>
        <w:rPr>
          <w:noProof/>
        </w:rPr>
      </w:pPr>
    </w:p>
    <w:p w14:paraId="07C2D9C1" w14:textId="77777777" w:rsidR="00DA644B" w:rsidRPr="003B1968" w:rsidRDefault="00DA644B" w:rsidP="00DA644B">
      <w:pPr>
        <w:rPr>
          <w:noProof/>
        </w:rPr>
      </w:pPr>
    </w:p>
    <w:p w14:paraId="592870D7" w14:textId="77777777" w:rsidR="00DA644B" w:rsidRPr="003B1968" w:rsidRDefault="00DA644B" w:rsidP="00DA644B">
      <w:pPr>
        <w:rPr>
          <w:noProof/>
        </w:rPr>
      </w:pPr>
    </w:p>
    <w:p w14:paraId="7F7DDCFD" w14:textId="77777777" w:rsidR="00DA644B" w:rsidRPr="003B1968" w:rsidRDefault="00DA644B" w:rsidP="00DA644B">
      <w:pPr>
        <w:rPr>
          <w:noProof/>
        </w:rPr>
      </w:pPr>
    </w:p>
    <w:p w14:paraId="1A93E3E7"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369AD07D" w14:textId="77777777" w:rsidR="00DA644B" w:rsidRPr="003B1968" w:rsidRDefault="00DA644B" w:rsidP="00DD2771">
      <w:pPr>
        <w:pStyle w:val="Heading3"/>
        <w:rPr>
          <w:noProof/>
        </w:rPr>
      </w:pPr>
      <w:bookmarkStart w:id="119" w:name="_Toc475554687"/>
      <w:r w:rsidRPr="27945B3C">
        <w:rPr>
          <w:noProof/>
        </w:rPr>
        <w:lastRenderedPageBreak/>
        <w:t>HelloAuthorizedWorld API</w:t>
      </w:r>
      <w:bookmarkEnd w:id="119"/>
    </w:p>
    <w:p w14:paraId="6C3D0E65" w14:textId="4C05AEBA" w:rsidR="00DA644B" w:rsidRPr="003B1968" w:rsidRDefault="00DA644B" w:rsidP="00DA644B">
      <w:pPr>
        <w:rPr>
          <w:noProof/>
        </w:rPr>
      </w:pPr>
      <w:r w:rsidRPr="003B1968">
        <w:rPr>
          <w:noProof/>
        </w:rPr>
        <w:t>Call this API for the first</w:t>
      </w:r>
      <w:r w:rsidR="00986548">
        <w:rPr>
          <w:noProof/>
        </w:rPr>
        <w:t>-</w:t>
      </w:r>
      <w:r w:rsidRPr="003B1968">
        <w:rPr>
          <w:noProof/>
        </w:rPr>
        <w:t>time API connection test with the access token.</w:t>
      </w:r>
    </w:p>
    <w:p w14:paraId="7D5E215D" w14:textId="77777777" w:rsidR="00DA644B" w:rsidRPr="003B1968" w:rsidRDefault="00000000" w:rsidP="00DA644B">
      <w:pPr>
        <w:pStyle w:val="ListParagraph"/>
        <w:numPr>
          <w:ilvl w:val="0"/>
          <w:numId w:val="4"/>
        </w:numPr>
        <w:rPr>
          <w:noProof/>
        </w:rPr>
      </w:pPr>
      <w:hyperlink w:anchor="_Hello" w:history="1">
        <w:r w:rsidR="00DA644B" w:rsidRPr="003B1968">
          <w:rPr>
            <w:rStyle w:val="Hyperlink"/>
            <w:noProof/>
          </w:rPr>
          <w:t>Hello</w:t>
        </w:r>
      </w:hyperlink>
    </w:p>
    <w:p w14:paraId="1F32E38D" w14:textId="77777777" w:rsidR="00DA644B" w:rsidRPr="003B1968" w:rsidRDefault="00DA644B" w:rsidP="00DD2771">
      <w:pPr>
        <w:pStyle w:val="Heading4"/>
        <w:rPr>
          <w:noProof/>
        </w:rPr>
      </w:pPr>
      <w:bookmarkStart w:id="120" w:name="_Hello"/>
      <w:bookmarkEnd w:id="120"/>
      <w:r w:rsidRPr="003B1968">
        <w:rPr>
          <w:noProof/>
        </w:rPr>
        <w:t xml:space="preserve">Hello </w:t>
      </w:r>
    </w:p>
    <w:p w14:paraId="7E5047F3" w14:textId="77777777" w:rsidR="00DA644B" w:rsidRPr="003B1968" w:rsidRDefault="00DA644B" w:rsidP="00DA644B">
      <w:pPr>
        <w:rPr>
          <w:noProof/>
        </w:rPr>
      </w:pPr>
      <w:r w:rsidRPr="003B1968">
        <w:rPr>
          <w:noProof/>
        </w:rPr>
        <w:t>This operation is used for connection with authentication information.</w:t>
      </w:r>
    </w:p>
    <w:tbl>
      <w:tblPr>
        <w:tblStyle w:val="TableGrid"/>
        <w:tblW w:w="7588" w:type="dxa"/>
        <w:tblLayout w:type="fixed"/>
        <w:tblLook w:val="06A0" w:firstRow="1" w:lastRow="0" w:firstColumn="1" w:lastColumn="0" w:noHBand="1" w:noVBand="1"/>
      </w:tblPr>
      <w:tblGrid>
        <w:gridCol w:w="1113"/>
        <w:gridCol w:w="6475"/>
      </w:tblGrid>
      <w:tr w:rsidR="00DA644B" w:rsidRPr="003B1968" w14:paraId="2C83E3F6" w14:textId="77777777" w:rsidTr="00791B69">
        <w:trPr>
          <w:trHeight w:val="452"/>
        </w:trPr>
        <w:tc>
          <w:tcPr>
            <w:tcW w:w="1113" w:type="dxa"/>
            <w:shd w:val="clear" w:color="auto" w:fill="F2F2F2" w:themeFill="background1" w:themeFillShade="F2"/>
          </w:tcPr>
          <w:p w14:paraId="68E52A2A" w14:textId="77777777" w:rsidR="00DA644B" w:rsidRPr="003B1968" w:rsidRDefault="00DA644B" w:rsidP="00791B69">
            <w:pPr>
              <w:jc w:val="center"/>
              <w:rPr>
                <w:b/>
                <w:noProof/>
              </w:rPr>
            </w:pPr>
            <w:r w:rsidRPr="003B1968">
              <w:rPr>
                <w:b/>
                <w:noProof/>
              </w:rPr>
              <w:t>VERB</w:t>
            </w:r>
          </w:p>
        </w:tc>
        <w:tc>
          <w:tcPr>
            <w:tcW w:w="6475" w:type="dxa"/>
            <w:shd w:val="clear" w:color="auto" w:fill="F2F2F2" w:themeFill="background1" w:themeFillShade="F2"/>
          </w:tcPr>
          <w:p w14:paraId="3A8F74E2" w14:textId="77777777" w:rsidR="00DA644B" w:rsidRPr="003B1968" w:rsidRDefault="00DA644B" w:rsidP="00791B69">
            <w:pPr>
              <w:rPr>
                <w:b/>
                <w:noProof/>
              </w:rPr>
            </w:pPr>
            <w:r w:rsidRPr="003B1968">
              <w:rPr>
                <w:b/>
                <w:noProof/>
              </w:rPr>
              <w:t>ENDPOINT</w:t>
            </w:r>
          </w:p>
        </w:tc>
      </w:tr>
      <w:tr w:rsidR="00DA644B" w:rsidRPr="003B1968" w14:paraId="2D1D5501" w14:textId="77777777" w:rsidTr="00791B69">
        <w:trPr>
          <w:trHeight w:val="452"/>
        </w:trPr>
        <w:tc>
          <w:tcPr>
            <w:tcW w:w="1113" w:type="dxa"/>
            <w:shd w:val="clear" w:color="auto" w:fill="538135" w:themeFill="accent6" w:themeFillShade="BF"/>
          </w:tcPr>
          <w:p w14:paraId="5ACD1062" w14:textId="77777777" w:rsidR="00DA644B" w:rsidRPr="003B1968" w:rsidRDefault="00DA644B" w:rsidP="00791B69">
            <w:pPr>
              <w:jc w:val="center"/>
              <w:rPr>
                <w:noProof/>
                <w:color w:val="FFFFFF" w:themeColor="background1"/>
              </w:rPr>
            </w:pPr>
            <w:r w:rsidRPr="003B1968">
              <w:rPr>
                <w:b/>
                <w:noProof/>
                <w:color w:val="FFFFFF" w:themeColor="background1"/>
              </w:rPr>
              <w:t>GET</w:t>
            </w:r>
          </w:p>
        </w:tc>
        <w:tc>
          <w:tcPr>
            <w:tcW w:w="6475" w:type="dxa"/>
          </w:tcPr>
          <w:p w14:paraId="07FA6C67" w14:textId="77777777" w:rsidR="00DA644B" w:rsidRPr="003B1968" w:rsidRDefault="00000000" w:rsidP="00791B69">
            <w:pPr>
              <w:rPr>
                <w:noProof/>
                <w:color w:val="2E74B5" w:themeColor="accent1" w:themeShade="BF"/>
              </w:rPr>
            </w:pPr>
            <w:hyperlink r:id="rId68" w:history="1">
              <w:r w:rsidR="00DA644B" w:rsidRPr="003B1968">
                <w:rPr>
                  <w:rStyle w:val="Hyperlink"/>
                  <w:rFonts w:ascii="Calibri" w:eastAsia="Calibri" w:hAnsi="Calibri" w:cs="Calibri"/>
                  <w:b/>
                  <w:noProof/>
                  <w:color w:val="034990" w:themeColor="hyperlink" w:themeShade="BF"/>
                  <w:sz w:val="21"/>
                  <w:szCs w:val="21"/>
                </w:rPr>
                <w:t>https://CourtNotifyAPI.lacourt.org/HelloAuthorizeWorld/Hello</w:t>
              </w:r>
            </w:hyperlink>
          </w:p>
        </w:tc>
      </w:tr>
    </w:tbl>
    <w:p w14:paraId="5952D9EF" w14:textId="77777777" w:rsidR="00DA644B" w:rsidRPr="003B1968" w:rsidRDefault="00DA644B" w:rsidP="00DD2771">
      <w:pPr>
        <w:pStyle w:val="Heading5"/>
        <w:rPr>
          <w:noProof/>
        </w:rPr>
      </w:pPr>
      <w:r w:rsidRPr="003B1968">
        <w:rPr>
          <w:noProof/>
        </w:rPr>
        <w:t>PARAMETERS</w:t>
      </w:r>
    </w:p>
    <w:p w14:paraId="5A7F861B" w14:textId="77777777" w:rsidR="00DA644B" w:rsidRPr="003B1968" w:rsidRDefault="00DA644B" w:rsidP="00DA644B">
      <w:pPr>
        <w:rPr>
          <w:noProof/>
        </w:rPr>
      </w:pPr>
      <w:r w:rsidRPr="003B1968">
        <w:rPr>
          <w:noProof/>
        </w:rPr>
        <w:t>None</w:t>
      </w:r>
    </w:p>
    <w:p w14:paraId="6948A34E" w14:textId="77777777" w:rsidR="00DA644B" w:rsidRPr="003B1968" w:rsidRDefault="00DA644B" w:rsidP="00DD2771">
      <w:pPr>
        <w:pStyle w:val="Heading5"/>
        <w:rPr>
          <w:noProof/>
        </w:rPr>
      </w:pPr>
      <w:r w:rsidRPr="003B1968">
        <w:rPr>
          <w:noProof/>
        </w:rPr>
        <w:t>RETURNS</w:t>
      </w:r>
    </w:p>
    <w:p w14:paraId="22ADDDF3" w14:textId="77777777" w:rsidR="00DA644B" w:rsidRPr="003B1968" w:rsidRDefault="00DA644B" w:rsidP="00DA644B">
      <w:pPr>
        <w:rPr>
          <w:noProof/>
        </w:rPr>
      </w:pPr>
      <w:r w:rsidRPr="003B1968">
        <w:rPr>
          <w:noProof/>
        </w:rPr>
        <w:t>Returns a string message with the Client ID.</w:t>
      </w:r>
    </w:p>
    <w:p w14:paraId="03287B5D"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91" behindDoc="0" locked="0" layoutInCell="1" allowOverlap="1" wp14:anchorId="04BD8F4F" wp14:editId="772F80EB">
                <wp:simplePos x="0" y="0"/>
                <wp:positionH relativeFrom="margin">
                  <wp:posOffset>73770</wp:posOffset>
                </wp:positionH>
                <wp:positionV relativeFrom="paragraph">
                  <wp:posOffset>92254</wp:posOffset>
                </wp:positionV>
                <wp:extent cx="6642100" cy="645160"/>
                <wp:effectExtent l="0" t="0" r="6350" b="2540"/>
                <wp:wrapNone/>
                <wp:docPr id="2064223433" name="Group 2064223433"/>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04" name="Rectangle 604"/>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Text Box 2064223435"/>
                        <wps:cNvSpPr txBox="1"/>
                        <wps:spPr>
                          <a:xfrm>
                            <a:off x="65314" y="142504"/>
                            <a:ext cx="1938528" cy="307239"/>
                          </a:xfrm>
                          <a:prstGeom prst="rect">
                            <a:avLst/>
                          </a:prstGeom>
                          <a:noFill/>
                          <a:ln w="6350">
                            <a:noFill/>
                          </a:ln>
                        </wps:spPr>
                        <wps:txbx>
                          <w:txbxContent>
                            <w:p w14:paraId="398A83B4"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4BD8F4F" id="Group 2064223433" o:spid="_x0000_s1552" style="position:absolute;margin-left:5.8pt;margin-top:7.25pt;width:523pt;height:50.8pt;z-index:251658291;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">
                <v:rect id="Rectangle 604" o:spid="_x0000_s1553"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" fillcolor="#f2f2f2" stroked="f" strokeweight="1pt"/>
                <v:shape id="Text Box 2064223435" o:spid="_x0000_s1554"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398A83B4" w14:textId="77777777" w:rsidR="00DA644B" w:rsidRDefault="00DA644B" w:rsidP="00DA644B">
                        <w:pPr>
                          <w:rPr>
                            <w:b/>
                          </w:rPr>
                        </w:pPr>
                        <w:r>
                          <w:rPr>
                            <w:b/>
                          </w:rPr>
                          <w:t>Response Example</w:t>
                        </w:r>
                      </w:p>
                    </w:txbxContent>
                  </v:textbox>
                </v:shape>
                <v:shape id="Shape 31098" o:spid="_x0000_s1555"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7471B28D" wp14:editId="48DBBCBD">
                <wp:extent cx="6858000" cy="1518285"/>
                <wp:effectExtent l="0" t="0" r="0" b="571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18285"/>
                          <a:chOff x="0" y="0"/>
                          <a:chExt cx="61722" cy="13649"/>
                        </a:xfrm>
                      </wpg:grpSpPr>
                      <wps:wsp>
                        <wps:cNvPr id="48"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49"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0"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1"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2" name="Rectangle 2064223430"/>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67E9" w14:textId="77777777" w:rsidR="00DA644B" w:rsidRDefault="00DA644B" w:rsidP="00DA644B"/>
                          </w:txbxContent>
                        </wps:txbx>
                        <wps:bodyPr rot="0" vert="horz" wrap="square" lIns="0" tIns="0" rIns="0" bIns="0" anchor="t" anchorCtr="0" upright="1">
                          <a:noAutofit/>
                        </wps:bodyPr>
                      </wps:wsp>
                      <wps:wsp>
                        <wps:cNvPr id="53" name="Rectangle 2064223431"/>
                        <wps:cNvSpPr>
                          <a:spLocks noChangeArrowheads="1"/>
                        </wps:cNvSpPr>
                        <wps:spPr bwMode="auto">
                          <a:xfrm>
                            <a:off x="1509" y="7445"/>
                            <a:ext cx="57725" cy="5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0F1E"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authorized user! Message at 1/31/2020 5:10:48 PM.  Your client id is fab2897a-e2ad-4fb3-b76b-d0888a00a392."</w:t>
                              </w:r>
                            </w:p>
                            <w:p w14:paraId="4396B196" w14:textId="77777777" w:rsidR="00DA644B" w:rsidRDefault="00DA644B" w:rsidP="00DA644B"/>
                          </w:txbxContent>
                        </wps:txbx>
                        <wps:bodyPr rot="0" vert="horz" wrap="square" lIns="0" tIns="0" rIns="0" bIns="0" anchor="t" anchorCtr="0" upright="1">
                          <a:noAutofit/>
                        </wps:bodyPr>
                      </wps:wsp>
                      <wps:wsp>
                        <wps:cNvPr id="55" name="Rectangle 2064223432"/>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B078"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7471B28D" id="Group 47" o:spid="_x0000_s1556" style="width:540pt;height:119.5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">
                <v:shape id="Shape 27" o:spid="_x0000_s1557"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58"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59"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60"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30" o:spid="_x0000_s1561"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1EB67E9" w14:textId="77777777" w:rsidR="00DA644B" w:rsidRDefault="00DA644B" w:rsidP="00DA644B"/>
                    </w:txbxContent>
                  </v:textbox>
                </v:rect>
                <v:rect id="Rectangle 2064223431" o:spid="_x0000_s1562" style="position:absolute;left:1509;top:7445;width:57725;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EFE0F1E"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authorized user! Message at 1/31/2020 5:10:48 PM.  Your client id is fab2897a-e2ad-4fb3-b76b-d0888a00a392."</w:t>
                        </w:r>
                      </w:p>
                      <w:p w14:paraId="4396B196" w14:textId="77777777" w:rsidR="00DA644B" w:rsidRDefault="00DA644B" w:rsidP="00DA644B"/>
                    </w:txbxContent>
                  </v:textbox>
                </v:rect>
                <v:rect id="Rectangle 2064223432" o:spid="_x0000_s1563"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727B078" w14:textId="77777777" w:rsidR="00DA644B" w:rsidRDefault="00DA644B" w:rsidP="00DA644B"/>
                    </w:txbxContent>
                  </v:textbox>
                </v:rect>
                <w10:anchorlock/>
              </v:group>
            </w:pict>
          </mc:Fallback>
        </mc:AlternateContent>
      </w:r>
    </w:p>
    <w:p w14:paraId="43114838" w14:textId="77777777" w:rsidR="00DA644B" w:rsidRPr="003B1968" w:rsidRDefault="00DA644B" w:rsidP="00DA644B">
      <w:pPr>
        <w:rPr>
          <w:noProof/>
        </w:rPr>
      </w:pPr>
    </w:p>
    <w:p w14:paraId="090C7759" w14:textId="77777777" w:rsidR="00DA644B" w:rsidRPr="003B1968" w:rsidRDefault="00DA644B" w:rsidP="00DA644B">
      <w:pPr>
        <w:rPr>
          <w:rFonts w:ascii="Arial" w:eastAsiaTheme="majorEastAsia" w:hAnsi="Arial" w:cstheme="majorBidi"/>
          <w:b/>
          <w:i/>
          <w:noProof/>
          <w:color w:val="0070C0"/>
          <w:sz w:val="36"/>
          <w:szCs w:val="36"/>
        </w:rPr>
      </w:pPr>
      <w:r w:rsidRPr="003B1968">
        <w:rPr>
          <w:noProof/>
        </w:rPr>
        <w:br w:type="page"/>
      </w:r>
    </w:p>
    <w:p w14:paraId="3E4B4422" w14:textId="77777777" w:rsidR="00DA644B" w:rsidRPr="003B1968" w:rsidRDefault="00DA644B" w:rsidP="00DD2771">
      <w:pPr>
        <w:pStyle w:val="Heading3"/>
        <w:rPr>
          <w:noProof/>
        </w:rPr>
      </w:pPr>
      <w:bookmarkStart w:id="121" w:name="_Toc1696081361"/>
      <w:r w:rsidRPr="27945B3C">
        <w:rPr>
          <w:noProof/>
        </w:rPr>
        <w:lastRenderedPageBreak/>
        <w:t>HelloWorld API</w:t>
      </w:r>
      <w:bookmarkEnd w:id="121"/>
      <w:r w:rsidRPr="27945B3C">
        <w:rPr>
          <w:noProof/>
        </w:rPr>
        <w:t xml:space="preserve"> </w:t>
      </w:r>
    </w:p>
    <w:p w14:paraId="6881AC08" w14:textId="77777777" w:rsidR="00DA644B" w:rsidRPr="003B1968" w:rsidRDefault="00DA644B" w:rsidP="00DA644B">
      <w:pPr>
        <w:rPr>
          <w:noProof/>
        </w:rPr>
      </w:pPr>
      <w:r w:rsidRPr="003B1968">
        <w:rPr>
          <w:noProof/>
        </w:rPr>
        <w:t>Connection test API for the first time call without an access token.</w:t>
      </w:r>
    </w:p>
    <w:p w14:paraId="51B1AD62" w14:textId="77777777" w:rsidR="00DA644B" w:rsidRPr="003B1968" w:rsidRDefault="00000000" w:rsidP="00DA644B">
      <w:pPr>
        <w:pStyle w:val="ListParagraph"/>
        <w:numPr>
          <w:ilvl w:val="0"/>
          <w:numId w:val="6"/>
        </w:numPr>
        <w:rPr>
          <w:noProof/>
        </w:rPr>
      </w:pPr>
      <w:hyperlink w:anchor="_Hello_1" w:history="1">
        <w:r w:rsidR="00DA644B" w:rsidRPr="003B1968">
          <w:rPr>
            <w:rStyle w:val="Hyperlink"/>
            <w:noProof/>
          </w:rPr>
          <w:t>Hello</w:t>
        </w:r>
      </w:hyperlink>
    </w:p>
    <w:p w14:paraId="285579D2" w14:textId="77777777" w:rsidR="00DA644B" w:rsidRPr="003B1968" w:rsidRDefault="00DA644B" w:rsidP="00DD2771">
      <w:pPr>
        <w:pStyle w:val="Heading4"/>
        <w:rPr>
          <w:noProof/>
        </w:rPr>
      </w:pPr>
      <w:bookmarkStart w:id="122" w:name="_Hello_1"/>
      <w:bookmarkEnd w:id="122"/>
      <w:r w:rsidRPr="003B1968">
        <w:rPr>
          <w:noProof/>
        </w:rPr>
        <w:t>Hello</w:t>
      </w:r>
    </w:p>
    <w:p w14:paraId="722F325F" w14:textId="77777777" w:rsidR="00DA644B" w:rsidRPr="003B1968" w:rsidRDefault="00DA644B" w:rsidP="00DA644B">
      <w:pPr>
        <w:rPr>
          <w:noProof/>
        </w:rPr>
      </w:pPr>
      <w:r w:rsidRPr="003B1968">
        <w:rPr>
          <w:noProof/>
        </w:rPr>
        <w:t>This operation is used to connect without authentication information.</w:t>
      </w:r>
    </w:p>
    <w:tbl>
      <w:tblPr>
        <w:tblStyle w:val="TableGrid"/>
        <w:tblW w:w="7588" w:type="dxa"/>
        <w:tblLayout w:type="fixed"/>
        <w:tblLook w:val="06A0" w:firstRow="1" w:lastRow="0" w:firstColumn="1" w:lastColumn="0" w:noHBand="1" w:noVBand="1"/>
      </w:tblPr>
      <w:tblGrid>
        <w:gridCol w:w="1113"/>
        <w:gridCol w:w="6475"/>
      </w:tblGrid>
      <w:tr w:rsidR="00DA644B" w:rsidRPr="003B1968" w14:paraId="1B4E7EF4" w14:textId="77777777" w:rsidTr="00791B69">
        <w:trPr>
          <w:trHeight w:val="452"/>
        </w:trPr>
        <w:tc>
          <w:tcPr>
            <w:tcW w:w="1113" w:type="dxa"/>
            <w:shd w:val="clear" w:color="auto" w:fill="F2F2F2" w:themeFill="background1" w:themeFillShade="F2"/>
          </w:tcPr>
          <w:p w14:paraId="17AC527C" w14:textId="77777777" w:rsidR="00DA644B" w:rsidRPr="003B1968" w:rsidRDefault="00DA644B" w:rsidP="00791B69">
            <w:pPr>
              <w:jc w:val="center"/>
              <w:rPr>
                <w:b/>
                <w:noProof/>
              </w:rPr>
            </w:pPr>
            <w:r w:rsidRPr="003B1968">
              <w:rPr>
                <w:b/>
                <w:noProof/>
              </w:rPr>
              <w:t>VERB</w:t>
            </w:r>
          </w:p>
        </w:tc>
        <w:tc>
          <w:tcPr>
            <w:tcW w:w="6475" w:type="dxa"/>
            <w:shd w:val="clear" w:color="auto" w:fill="F2F2F2" w:themeFill="background1" w:themeFillShade="F2"/>
          </w:tcPr>
          <w:p w14:paraId="48E52F25" w14:textId="77777777" w:rsidR="00DA644B" w:rsidRPr="003B1968" w:rsidRDefault="00DA644B" w:rsidP="00791B69">
            <w:pPr>
              <w:rPr>
                <w:b/>
                <w:noProof/>
              </w:rPr>
            </w:pPr>
            <w:r w:rsidRPr="003B1968">
              <w:rPr>
                <w:b/>
                <w:noProof/>
              </w:rPr>
              <w:t>ENDPOINT</w:t>
            </w:r>
          </w:p>
        </w:tc>
      </w:tr>
      <w:tr w:rsidR="00DA644B" w:rsidRPr="003B1968" w14:paraId="558DB70D" w14:textId="77777777" w:rsidTr="00791B69">
        <w:trPr>
          <w:trHeight w:val="452"/>
        </w:trPr>
        <w:tc>
          <w:tcPr>
            <w:tcW w:w="1113" w:type="dxa"/>
            <w:shd w:val="clear" w:color="auto" w:fill="538135" w:themeFill="accent6" w:themeFillShade="BF"/>
          </w:tcPr>
          <w:p w14:paraId="2D690852" w14:textId="77777777" w:rsidR="00DA644B" w:rsidRPr="003B1968" w:rsidRDefault="00DA644B" w:rsidP="00791B69">
            <w:pPr>
              <w:jc w:val="center"/>
              <w:rPr>
                <w:noProof/>
                <w:color w:val="FFFFFF" w:themeColor="background1"/>
              </w:rPr>
            </w:pPr>
            <w:r w:rsidRPr="003B1968">
              <w:rPr>
                <w:b/>
                <w:noProof/>
                <w:color w:val="FFFFFF" w:themeColor="background1"/>
              </w:rPr>
              <w:t>GET</w:t>
            </w:r>
          </w:p>
        </w:tc>
        <w:tc>
          <w:tcPr>
            <w:tcW w:w="6475" w:type="dxa"/>
          </w:tcPr>
          <w:p w14:paraId="3170F5AD" w14:textId="77777777" w:rsidR="00DA644B" w:rsidRPr="003B1968" w:rsidRDefault="00000000" w:rsidP="00791B69">
            <w:pPr>
              <w:rPr>
                <w:noProof/>
                <w:color w:val="2E74B5" w:themeColor="accent1" w:themeShade="BF"/>
              </w:rPr>
            </w:pPr>
            <w:hyperlink r:id="rId69" w:history="1">
              <w:r w:rsidR="00DA644B" w:rsidRPr="003B1968">
                <w:rPr>
                  <w:rStyle w:val="Hyperlink"/>
                  <w:rFonts w:ascii="Calibri" w:eastAsia="Calibri" w:hAnsi="Calibri" w:cs="Calibri"/>
                  <w:b/>
                  <w:noProof/>
                  <w:color w:val="034990" w:themeColor="hyperlink" w:themeShade="BF"/>
                  <w:sz w:val="21"/>
                  <w:szCs w:val="21"/>
                </w:rPr>
                <w:t>https://CourtNotifyAPI.lacourt.org/HelloWorld/Hello</w:t>
              </w:r>
            </w:hyperlink>
          </w:p>
        </w:tc>
      </w:tr>
    </w:tbl>
    <w:p w14:paraId="38B45952" w14:textId="77777777" w:rsidR="00DA644B" w:rsidRPr="003B1968" w:rsidRDefault="00DA644B" w:rsidP="00DD2771">
      <w:pPr>
        <w:pStyle w:val="Heading5"/>
        <w:rPr>
          <w:noProof/>
        </w:rPr>
      </w:pPr>
      <w:r w:rsidRPr="003B1968">
        <w:rPr>
          <w:noProof/>
        </w:rPr>
        <w:t>PARAMETERS</w:t>
      </w:r>
    </w:p>
    <w:p w14:paraId="79D37255" w14:textId="77777777" w:rsidR="00DA644B" w:rsidRPr="003B1968" w:rsidRDefault="00DA644B" w:rsidP="00DA644B">
      <w:pPr>
        <w:rPr>
          <w:noProof/>
        </w:rPr>
      </w:pPr>
      <w:r w:rsidRPr="003B1968">
        <w:rPr>
          <w:noProof/>
        </w:rPr>
        <w:t>None</w:t>
      </w:r>
    </w:p>
    <w:p w14:paraId="3FD61506" w14:textId="77777777" w:rsidR="00DA644B" w:rsidRPr="003B1968" w:rsidRDefault="00DA644B" w:rsidP="00DD2771">
      <w:pPr>
        <w:pStyle w:val="Heading5"/>
        <w:rPr>
          <w:noProof/>
        </w:rPr>
      </w:pPr>
      <w:r w:rsidRPr="003B1968">
        <w:rPr>
          <w:noProof/>
        </w:rPr>
        <w:t>RETURNS</w:t>
      </w:r>
    </w:p>
    <w:p w14:paraId="12F1619F" w14:textId="77777777" w:rsidR="00DA644B" w:rsidRPr="003B1968" w:rsidRDefault="00DA644B" w:rsidP="00DA644B">
      <w:pPr>
        <w:rPr>
          <w:noProof/>
        </w:rPr>
      </w:pPr>
      <w:r w:rsidRPr="003B1968">
        <w:rPr>
          <w:noProof/>
        </w:rPr>
        <w:t xml:space="preserve">Returns a welcome message. </w:t>
      </w:r>
    </w:p>
    <w:p w14:paraId="513ACD74" w14:textId="77777777" w:rsidR="00DA644B" w:rsidRPr="003B1968" w:rsidRDefault="00DA644B" w:rsidP="00DA644B">
      <w:pPr>
        <w:rPr>
          <w:noProof/>
        </w:rPr>
      </w:pPr>
      <w:r w:rsidRPr="003B1968">
        <w:rPr>
          <w:rFonts w:ascii="Times New Roman" w:eastAsia="바탕" w:hAnsi="Times New Roman" w:cs="Times New Roman"/>
          <w:noProof/>
          <w:sz w:val="24"/>
          <w:szCs w:val="24"/>
        </w:rPr>
        <mc:AlternateContent>
          <mc:Choice Requires="wpg">
            <w:drawing>
              <wp:anchor distT="0" distB="0" distL="114300" distR="114300" simplePos="0" relativeHeight="251658292" behindDoc="0" locked="0" layoutInCell="1" allowOverlap="1" wp14:anchorId="30E47FB2" wp14:editId="49038BC2">
                <wp:simplePos x="0" y="0"/>
                <wp:positionH relativeFrom="margin">
                  <wp:posOffset>69411</wp:posOffset>
                </wp:positionH>
                <wp:positionV relativeFrom="paragraph">
                  <wp:posOffset>92580</wp:posOffset>
                </wp:positionV>
                <wp:extent cx="6642100" cy="645160"/>
                <wp:effectExtent l="0" t="0" r="6350" b="2540"/>
                <wp:wrapNone/>
                <wp:docPr id="2064223446" name="Group 2064223446"/>
                <wp:cNvGraphicFramePr/>
                <a:graphic xmlns:a="http://schemas.openxmlformats.org/drawingml/2006/main">
                  <a:graphicData uri="http://schemas.microsoft.com/office/word/2010/wordprocessingGroup">
                    <wpg:wgp>
                      <wpg:cNvGrpSpPr/>
                      <wpg:grpSpPr>
                        <a:xfrm>
                          <a:off x="0" y="0"/>
                          <a:ext cx="6642100" cy="645160"/>
                          <a:chOff x="0" y="0"/>
                          <a:chExt cx="5880762" cy="645423"/>
                        </a:xfrm>
                      </wpg:grpSpPr>
                      <wps:wsp>
                        <wps:cNvPr id="616" name="Rectangle 616"/>
                        <wps:cNvSpPr/>
                        <wps:spPr>
                          <a:xfrm>
                            <a:off x="0" y="0"/>
                            <a:ext cx="5873478" cy="614045"/>
                          </a:xfrm>
                          <a:prstGeom prst="rect">
                            <a:avLst/>
                          </a:prstGeom>
                          <a:solidFill>
                            <a:sysClr val="window" lastClr="FFFFFF">
                              <a:lumMod val="9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7" name="Text Box 2064223448"/>
                        <wps:cNvSpPr txBox="1"/>
                        <wps:spPr>
                          <a:xfrm>
                            <a:off x="65314" y="142504"/>
                            <a:ext cx="1938528" cy="307239"/>
                          </a:xfrm>
                          <a:prstGeom prst="rect">
                            <a:avLst/>
                          </a:prstGeom>
                          <a:noFill/>
                          <a:ln w="6350">
                            <a:noFill/>
                          </a:ln>
                        </wps:spPr>
                        <wps:txbx>
                          <w:txbxContent>
                            <w:p w14:paraId="18A9B16E" w14:textId="77777777" w:rsidR="00DA644B" w:rsidRDefault="00DA644B" w:rsidP="00DA644B">
                              <w:pPr>
                                <w:rPr>
                                  <w:b/>
                                </w:rPr>
                              </w:pPr>
                              <w:r>
                                <w:rPr>
                                  <w:b/>
                                </w:rPr>
                                <w:t>Response 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 name="Shape 31098"/>
                        <wps:cNvSpPr/>
                        <wps:spPr>
                          <a:xfrm>
                            <a:off x="0" y="599704"/>
                            <a:ext cx="5880762" cy="45719"/>
                          </a:xfrm>
                          <a:custGeom>
                            <a:avLst/>
                            <a:gdLst/>
                            <a:ahLst/>
                            <a:cxnLst/>
                            <a:rect l="0" t="0" r="0" b="0"/>
                            <a:pathLst>
                              <a:path w="5962650" h="9525">
                                <a:moveTo>
                                  <a:pt x="0" y="0"/>
                                </a:moveTo>
                                <a:lnTo>
                                  <a:pt x="5962650" y="0"/>
                                </a:lnTo>
                                <a:lnTo>
                                  <a:pt x="5962650" y="9525"/>
                                </a:lnTo>
                                <a:lnTo>
                                  <a:pt x="0" y="95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0E47FB2" id="Group 2064223446" o:spid="_x0000_s1564" style="position:absolute;margin-left:5.45pt;margin-top:7.3pt;width:523pt;height:50.8pt;z-index:251658292;mso-position-horizontal-relative:margin;mso-position-vertical-relative:text;mso-width-relative:margin;mso-height-relative:margin" coordsize="5880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">
                <v:rect id="Rectangle 616" o:spid="_x0000_s1565" style="position:absolute;width:58734;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" fillcolor="#f2f2f2" stroked="f" strokeweight="1pt"/>
                <v:shape id="Text Box 2064223448" o:spid="_x0000_s1566" type="#_x0000_t202" style="position:absolute;left:653;top:1425;width:1938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18A9B16E" w14:textId="77777777" w:rsidR="00DA644B" w:rsidRDefault="00DA644B" w:rsidP="00DA644B">
                        <w:pPr>
                          <w:rPr>
                            <w:b/>
                          </w:rPr>
                        </w:pPr>
                        <w:r>
                          <w:rPr>
                            <w:b/>
                          </w:rPr>
                          <w:t>Response Example</w:t>
                        </w:r>
                      </w:p>
                    </w:txbxContent>
                  </v:textbox>
                </v:shape>
                <v:shape id="Shape 31098" o:spid="_x0000_s1567" style="position:absolute;top:5997;width:58807;height:457;visibility:visible;mso-wrap-style:square;v-text-anchor:top" coordsize="59626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" path="m,l5962650,r,9525l,9525,,e" fillcolor="#ccc" stroked="f" strokeweight="0">
                  <v:stroke miterlimit="83231f" joinstyle="miter"/>
                  <v:path arrowok="t" textboxrect="0,0,5962650,9525"/>
                </v:shape>
                <w10:wrap anchorx="margin"/>
              </v:group>
            </w:pict>
          </mc:Fallback>
        </mc:AlternateContent>
      </w:r>
      <w:r w:rsidRPr="003B1968">
        <w:rPr>
          <w:noProof/>
        </w:rPr>
        <mc:AlternateContent>
          <mc:Choice Requires="wpg">
            <w:drawing>
              <wp:inline distT="0" distB="0" distL="0" distR="0" wp14:anchorId="28155EE1" wp14:editId="56E5A991">
                <wp:extent cx="6858000" cy="1517650"/>
                <wp:effectExtent l="0" t="0" r="0" b="635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517650"/>
                          <a:chOff x="0" y="0"/>
                          <a:chExt cx="61722" cy="13649"/>
                        </a:xfrm>
                      </wpg:grpSpPr>
                      <wps:wsp>
                        <wps:cNvPr id="57" name="Shape 27"/>
                        <wps:cNvSpPr>
                          <a:spLocks/>
                        </wps:cNvSpPr>
                        <wps:spPr bwMode="auto">
                          <a:xfrm>
                            <a:off x="0" y="0"/>
                            <a:ext cx="61722" cy="95"/>
                          </a:xfrm>
                          <a:custGeom>
                            <a:avLst/>
                            <a:gdLst>
                              <a:gd name="T0" fmla="*/ 0 w 6172200"/>
                              <a:gd name="T1" fmla="*/ 0 h 9525"/>
                              <a:gd name="T2" fmla="*/ 6172200 w 6172200"/>
                              <a:gd name="T3" fmla="*/ 0 h 9525"/>
                              <a:gd name="T4" fmla="*/ 6162675 w 6172200"/>
                              <a:gd name="T5" fmla="*/ 9525 h 9525"/>
                              <a:gd name="T6" fmla="*/ 9525 w 6172200"/>
                              <a:gd name="T7" fmla="*/ 9525 h 9525"/>
                              <a:gd name="T8" fmla="*/ 0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0" y="0"/>
                                </a:moveTo>
                                <a:lnTo>
                                  <a:pt x="6172200" y="0"/>
                                </a:lnTo>
                                <a:lnTo>
                                  <a:pt x="6162675" y="9525"/>
                                </a:lnTo>
                                <a:lnTo>
                                  <a:pt x="9525" y="9525"/>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8" name="Shape 28"/>
                        <wps:cNvSpPr>
                          <a:spLocks/>
                        </wps:cNvSpPr>
                        <wps:spPr bwMode="auto">
                          <a:xfrm>
                            <a:off x="0" y="0"/>
                            <a:ext cx="95" cy="13649"/>
                          </a:xfrm>
                          <a:custGeom>
                            <a:avLst/>
                            <a:gdLst>
                              <a:gd name="T0" fmla="*/ 0 w 9525"/>
                              <a:gd name="T1" fmla="*/ 0 h 1364996"/>
                              <a:gd name="T2" fmla="*/ 9525 w 9525"/>
                              <a:gd name="T3" fmla="*/ 9525 h 1364996"/>
                              <a:gd name="T4" fmla="*/ 9525 w 9525"/>
                              <a:gd name="T5" fmla="*/ 1355471 h 1364996"/>
                              <a:gd name="T6" fmla="*/ 0 w 9525"/>
                              <a:gd name="T7" fmla="*/ 1364996 h 1364996"/>
                              <a:gd name="T8" fmla="*/ 0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0" y="0"/>
                                </a:moveTo>
                                <a:lnTo>
                                  <a:pt x="9525" y="9525"/>
                                </a:lnTo>
                                <a:lnTo>
                                  <a:pt x="9525" y="1355471"/>
                                </a:lnTo>
                                <a:lnTo>
                                  <a:pt x="0" y="1364996"/>
                                </a:lnTo>
                                <a:lnTo>
                                  <a:pt x="0"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59" name="Shape 29"/>
                        <wps:cNvSpPr>
                          <a:spLocks/>
                        </wps:cNvSpPr>
                        <wps:spPr bwMode="auto">
                          <a:xfrm>
                            <a:off x="0" y="13554"/>
                            <a:ext cx="61722" cy="95"/>
                          </a:xfrm>
                          <a:custGeom>
                            <a:avLst/>
                            <a:gdLst>
                              <a:gd name="T0" fmla="*/ 9525 w 6172200"/>
                              <a:gd name="T1" fmla="*/ 0 h 9525"/>
                              <a:gd name="T2" fmla="*/ 6162675 w 6172200"/>
                              <a:gd name="T3" fmla="*/ 0 h 9525"/>
                              <a:gd name="T4" fmla="*/ 6172200 w 6172200"/>
                              <a:gd name="T5" fmla="*/ 9525 h 9525"/>
                              <a:gd name="T6" fmla="*/ 0 w 6172200"/>
                              <a:gd name="T7" fmla="*/ 9525 h 9525"/>
                              <a:gd name="T8" fmla="*/ 9525 w 6172200"/>
                              <a:gd name="T9" fmla="*/ 0 h 9525"/>
                              <a:gd name="T10" fmla="*/ 0 w 6172200"/>
                              <a:gd name="T11" fmla="*/ 0 h 9525"/>
                              <a:gd name="T12" fmla="*/ 6172200 w 6172200"/>
                              <a:gd name="T13" fmla="*/ 9525 h 9525"/>
                            </a:gdLst>
                            <a:ahLst/>
                            <a:cxnLst>
                              <a:cxn ang="0">
                                <a:pos x="T0" y="T1"/>
                              </a:cxn>
                              <a:cxn ang="0">
                                <a:pos x="T2" y="T3"/>
                              </a:cxn>
                              <a:cxn ang="0">
                                <a:pos x="T4" y="T5"/>
                              </a:cxn>
                              <a:cxn ang="0">
                                <a:pos x="T6" y="T7"/>
                              </a:cxn>
                              <a:cxn ang="0">
                                <a:pos x="T8" y="T9"/>
                              </a:cxn>
                            </a:cxnLst>
                            <a:rect l="T10" t="T11" r="T12" b="T13"/>
                            <a:pathLst>
                              <a:path w="6172200" h="9525">
                                <a:moveTo>
                                  <a:pt x="9525" y="0"/>
                                </a:moveTo>
                                <a:lnTo>
                                  <a:pt x="6162675" y="0"/>
                                </a:lnTo>
                                <a:lnTo>
                                  <a:pt x="6172200" y="9525"/>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60" name="Shape 30"/>
                        <wps:cNvSpPr>
                          <a:spLocks/>
                        </wps:cNvSpPr>
                        <wps:spPr bwMode="auto">
                          <a:xfrm>
                            <a:off x="61626" y="0"/>
                            <a:ext cx="96" cy="13649"/>
                          </a:xfrm>
                          <a:custGeom>
                            <a:avLst/>
                            <a:gdLst>
                              <a:gd name="T0" fmla="*/ 9525 w 9525"/>
                              <a:gd name="T1" fmla="*/ 0 h 1364996"/>
                              <a:gd name="T2" fmla="*/ 9525 w 9525"/>
                              <a:gd name="T3" fmla="*/ 1364996 h 1364996"/>
                              <a:gd name="T4" fmla="*/ 0 w 9525"/>
                              <a:gd name="T5" fmla="*/ 1355471 h 1364996"/>
                              <a:gd name="T6" fmla="*/ 0 w 9525"/>
                              <a:gd name="T7" fmla="*/ 9525 h 1364996"/>
                              <a:gd name="T8" fmla="*/ 9525 w 9525"/>
                              <a:gd name="T9" fmla="*/ 0 h 1364996"/>
                              <a:gd name="T10" fmla="*/ 0 w 9525"/>
                              <a:gd name="T11" fmla="*/ 0 h 1364996"/>
                              <a:gd name="T12" fmla="*/ 9525 w 9525"/>
                              <a:gd name="T13" fmla="*/ 1364996 h 1364996"/>
                            </a:gdLst>
                            <a:ahLst/>
                            <a:cxnLst>
                              <a:cxn ang="0">
                                <a:pos x="T0" y="T1"/>
                              </a:cxn>
                              <a:cxn ang="0">
                                <a:pos x="T2" y="T3"/>
                              </a:cxn>
                              <a:cxn ang="0">
                                <a:pos x="T4" y="T5"/>
                              </a:cxn>
                              <a:cxn ang="0">
                                <a:pos x="T6" y="T7"/>
                              </a:cxn>
                              <a:cxn ang="0">
                                <a:pos x="T8" y="T9"/>
                              </a:cxn>
                            </a:cxnLst>
                            <a:rect l="T10" t="T11" r="T12" b="T13"/>
                            <a:pathLst>
                              <a:path w="9525" h="1364996">
                                <a:moveTo>
                                  <a:pt x="9525" y="0"/>
                                </a:moveTo>
                                <a:lnTo>
                                  <a:pt x="9525" y="1364996"/>
                                </a:lnTo>
                                <a:lnTo>
                                  <a:pt x="0" y="1355471"/>
                                </a:lnTo>
                                <a:lnTo>
                                  <a:pt x="0" y="9525"/>
                                </a:lnTo>
                                <a:lnTo>
                                  <a:pt x="9525" y="0"/>
                                </a:lnTo>
                                <a:close/>
                              </a:path>
                            </a:pathLst>
                          </a:custGeom>
                          <a:solidFill>
                            <a:srgbClr val="CCCCCC"/>
                          </a:solidFill>
                          <a:ln>
                            <a:noFill/>
                          </a:ln>
                          <a:extLst>
                            <a:ext uri="{91240B29-F687-4F45-9708-019B960494DF}">
                              <a14:hiddenLine xmlns:a14="http://schemas.microsoft.com/office/drawing/2010/main" w="0" cap="sq">
                                <a:solidFill>
                                  <a:srgbClr val="000000"/>
                                </a:solidFill>
                                <a:miter lim="127000"/>
                                <a:headEnd/>
                                <a:tailEnd/>
                              </a14:hiddenLine>
                            </a:ext>
                          </a:extLst>
                        </wps:spPr>
                        <wps:bodyPr rot="0" vert="horz" wrap="square" lIns="91440" tIns="45720" rIns="91440" bIns="45720" anchor="t" anchorCtr="0" upright="1">
                          <a:noAutofit/>
                        </wps:bodyPr>
                      </wps:wsp>
                      <wps:wsp>
                        <wps:cNvPr id="61" name="Rectangle 2064223442"/>
                        <wps:cNvSpPr>
                          <a:spLocks noChangeArrowheads="1"/>
                        </wps:cNvSpPr>
                        <wps:spPr bwMode="auto">
                          <a:xfrm>
                            <a:off x="2476" y="6652"/>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88787" w14:textId="77777777" w:rsidR="00DA644B" w:rsidRDefault="00DA644B" w:rsidP="00DA644B"/>
                          </w:txbxContent>
                        </wps:txbx>
                        <wps:bodyPr rot="0" vert="horz" wrap="square" lIns="0" tIns="0" rIns="0" bIns="0" anchor="t" anchorCtr="0" upright="1">
                          <a:noAutofit/>
                        </wps:bodyPr>
                      </wps:wsp>
                      <wps:wsp>
                        <wps:cNvPr id="62" name="Rectangle 2064223443"/>
                        <wps:cNvSpPr>
                          <a:spLocks noChangeArrowheads="1"/>
                        </wps:cNvSpPr>
                        <wps:spPr bwMode="auto">
                          <a:xfrm>
                            <a:off x="1509" y="7445"/>
                            <a:ext cx="57725" cy="5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1337"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You called this web api successfully at 1/31/2020 5:11:45 PM."</w:t>
                              </w:r>
                            </w:p>
                            <w:p w14:paraId="71A228A0" w14:textId="77777777" w:rsidR="00DA644B" w:rsidRDefault="00DA644B" w:rsidP="00DA644B"/>
                            <w:p w14:paraId="74FD87DE" w14:textId="77777777" w:rsidR="00DA644B" w:rsidRDefault="00DA644B" w:rsidP="00DA644B"/>
                          </w:txbxContent>
                        </wps:txbx>
                        <wps:bodyPr rot="0" vert="horz" wrap="square" lIns="0" tIns="0" rIns="0" bIns="0" anchor="t" anchorCtr="0" upright="1">
                          <a:noAutofit/>
                        </wps:bodyPr>
                      </wps:wsp>
                      <wps:wsp>
                        <wps:cNvPr id="63" name="Rectangle 2064223444"/>
                        <wps:cNvSpPr>
                          <a:spLocks noChangeArrowheads="1"/>
                        </wps:cNvSpPr>
                        <wps:spPr bwMode="auto">
                          <a:xfrm>
                            <a:off x="2476" y="10120"/>
                            <a:ext cx="106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58B1" w14:textId="77777777" w:rsidR="00DA644B" w:rsidRDefault="00DA644B" w:rsidP="00DA644B"/>
                          </w:txbxContent>
                        </wps:txbx>
                        <wps:bodyPr rot="0" vert="horz" wrap="square" lIns="0" tIns="0" rIns="0" bIns="0" anchor="t" anchorCtr="0" upright="1">
                          <a:noAutofit/>
                        </wps:bodyPr>
                      </wps:wsp>
                    </wpg:wgp>
                  </a:graphicData>
                </a:graphic>
              </wp:inline>
            </w:drawing>
          </mc:Choice>
          <mc:Fallback>
            <w:pict>
              <v:group w14:anchorId="28155EE1" id="Group 56" o:spid="_x0000_s1568" style="width:540pt;height:119.5pt;mso-position-horizontal-relative:char;mso-position-vertical-relative:line" coordsize="61722,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">
                <v:shape id="Shape 27" o:spid="_x0000_s1569" style="position:absolute;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" path="m,l6172200,r-9525,9525l9525,9525,,xe" fillcolor="#ccc" stroked="f" strokeweight="0">
                  <v:stroke miterlimit="83231f" joinstyle="miter" endcap="square"/>
                  <v:path arrowok="t" o:connecttype="custom" o:connectlocs="0,0;61722,0;61627,95;95,95;0,0" o:connectangles="0,0,0,0,0" textboxrect="0,0,6172200,9525"/>
                </v:shape>
                <v:shape id="Shape 28" o:spid="_x0000_s1570" style="position:absolute;width:95;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" path="m,l9525,9525r,1345946l,1364996,,xe" fillcolor="#ccc" stroked="f" strokeweight="0">
                  <v:stroke miterlimit="83231f" joinstyle="miter" endcap="square"/>
                  <v:path arrowok="t" o:connecttype="custom" o:connectlocs="0,0;95,95;95,13554;0,13649;0,0" o:connectangles="0,0,0,0,0" textboxrect="0,0,9525,1364996"/>
                </v:shape>
                <v:shape id="Shape 29" o:spid="_x0000_s1571" style="position:absolute;top:13554;width:61722;height:95;visibility:visible;mso-wrap-style:square;v-text-anchor:top" coordsize="6172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" path="m9525,l6162675,r9525,9525l,9525,9525,xe" fillcolor="#ccc" stroked="f" strokeweight="0">
                  <v:stroke miterlimit="83231f" joinstyle="miter" endcap="square"/>
                  <v:path arrowok="t" o:connecttype="custom" o:connectlocs="95,0;61627,0;61722,95;0,95;95,0" o:connectangles="0,0,0,0,0" textboxrect="0,0,6172200,9525"/>
                </v:shape>
                <v:shape id="Shape 30" o:spid="_x0000_s1572" style="position:absolute;left:61626;width:96;height:13649;visibility:visible;mso-wrap-style:square;v-text-anchor:top" coordsize="9525,13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" path="m9525,r,1364996l,1355471,,9525,9525,xe" fillcolor="#ccc" stroked="f" strokeweight="0">
                  <v:stroke miterlimit="83231f" joinstyle="miter" endcap="square"/>
                  <v:path arrowok="t" o:connecttype="custom" o:connectlocs="96,0;96,13649;0,13554;0,95;96,0" o:connectangles="0,0,0,0,0" textboxrect="0,0,9525,1364996"/>
                </v:shape>
                <v:rect id="Rectangle 2064223442" o:spid="_x0000_s1573" style="position:absolute;left:2476;top:6652;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1088787" w14:textId="77777777" w:rsidR="00DA644B" w:rsidRDefault="00DA644B" w:rsidP="00DA644B"/>
                    </w:txbxContent>
                  </v:textbox>
                </v:rect>
                <v:rect id="Rectangle 2064223443" o:spid="_x0000_s1574" style="position:absolute;left:1509;top:7445;width:57725;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F441337" w14:textId="77777777" w:rsidR="00DA644B" w:rsidRDefault="00DA644B" w:rsidP="00DA644B">
                        <w:pPr>
                          <w:rPr>
                            <w:rFonts w:ascii="Courier New" w:eastAsia="Courier New" w:hAnsi="Courier New" w:cs="Courier New"/>
                            <w:color w:val="333333"/>
                            <w:sz w:val="21"/>
                          </w:rPr>
                        </w:pPr>
                        <w:r>
                          <w:rPr>
                            <w:rFonts w:ascii="Courier New" w:eastAsia="Courier New" w:hAnsi="Courier New" w:cs="Courier New"/>
                            <w:color w:val="333333"/>
                            <w:sz w:val="21"/>
                          </w:rPr>
                          <w:t>"Hello! You called this web api successfully at 1/31/2020 5:11:45 PM."</w:t>
                        </w:r>
                      </w:p>
                      <w:p w14:paraId="71A228A0" w14:textId="77777777" w:rsidR="00DA644B" w:rsidRDefault="00DA644B" w:rsidP="00DA644B"/>
                      <w:p w14:paraId="74FD87DE" w14:textId="77777777" w:rsidR="00DA644B" w:rsidRDefault="00DA644B" w:rsidP="00DA644B"/>
                    </w:txbxContent>
                  </v:textbox>
                </v:rect>
                <v:rect id="Rectangle 2064223444" o:spid="_x0000_s1575" style="position:absolute;left:2476;top:10120;width:106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D5258B1" w14:textId="77777777" w:rsidR="00DA644B" w:rsidRDefault="00DA644B" w:rsidP="00DA644B"/>
                    </w:txbxContent>
                  </v:textbox>
                </v:rect>
                <w10:anchorlock/>
              </v:group>
            </w:pict>
          </mc:Fallback>
        </mc:AlternateContent>
      </w:r>
    </w:p>
    <w:p w14:paraId="57E8B9EC" w14:textId="77777777" w:rsidR="00DA644B" w:rsidRPr="003B1968" w:rsidRDefault="00DA644B" w:rsidP="00DA644B">
      <w:pPr>
        <w:rPr>
          <w:noProof/>
        </w:rPr>
      </w:pPr>
    </w:p>
    <w:p w14:paraId="284E9CF0" w14:textId="7D64D174" w:rsidR="00DA644B" w:rsidRPr="00986548" w:rsidRDefault="00DA644B" w:rsidP="00DA644B">
      <w:pPr>
        <w:rPr>
          <w:rFonts w:ascii="Arial" w:eastAsiaTheme="majorEastAsia" w:hAnsi="Arial" w:cstheme="majorBidi"/>
          <w:b/>
          <w:noProof/>
          <w:color w:val="000000" w:themeColor="text1"/>
          <w:sz w:val="40"/>
          <w:szCs w:val="48"/>
        </w:rPr>
      </w:pPr>
      <w:bookmarkStart w:id="123" w:name="_VerificationCode"/>
      <w:bookmarkStart w:id="124" w:name="_VerificationCode_API"/>
      <w:bookmarkStart w:id="125" w:name="_Text_Message_Replies"/>
      <w:bookmarkEnd w:id="123"/>
      <w:bookmarkEnd w:id="124"/>
      <w:bookmarkEnd w:id="125"/>
      <w:r w:rsidRPr="003B1968">
        <w:rPr>
          <w:noProof/>
        </w:rPr>
        <w:br w:type="page"/>
      </w:r>
    </w:p>
    <w:p w14:paraId="65B1C3C7" w14:textId="7EB8BD6E" w:rsidR="00E728F5" w:rsidRDefault="00E728F5" w:rsidP="00661FEF">
      <w:pPr>
        <w:pStyle w:val="Heading2"/>
        <w:rPr>
          <w:noProof/>
        </w:rPr>
      </w:pPr>
      <w:bookmarkStart w:id="126" w:name="_Toc2037160824"/>
      <w:bookmarkStart w:id="127" w:name="API_Client_Library_for_NET"/>
      <w:r w:rsidRPr="27945B3C">
        <w:rPr>
          <w:noProof/>
        </w:rPr>
        <w:lastRenderedPageBreak/>
        <w:t>API Client</w:t>
      </w:r>
      <w:bookmarkEnd w:id="126"/>
    </w:p>
    <w:p w14:paraId="1048217F" w14:textId="4B71B02B" w:rsidR="005604BB" w:rsidRPr="00941483" w:rsidRDefault="005604BB" w:rsidP="005604BB">
      <w:pPr>
        <w:rPr>
          <w:noProof/>
        </w:rPr>
      </w:pPr>
      <w:r w:rsidRPr="00941483">
        <w:rPr>
          <w:noProof/>
        </w:rPr>
        <w:t xml:space="preserve">CourtNotify provides information </w:t>
      </w:r>
      <w:r w:rsidR="00205D8B" w:rsidRPr="00941483">
        <w:rPr>
          <w:noProof/>
        </w:rPr>
        <w:t>on Web API and our client library for .NET</w:t>
      </w:r>
      <w:r w:rsidRPr="00941483">
        <w:rPr>
          <w:noProof/>
        </w:rPr>
        <w:t xml:space="preserve">. </w:t>
      </w:r>
    </w:p>
    <w:p w14:paraId="02A3D043" w14:textId="5D8C10F1" w:rsidR="00A246F3" w:rsidRPr="00941483" w:rsidRDefault="00A246F3" w:rsidP="00A246F3">
      <w:pPr>
        <w:pStyle w:val="Heading3"/>
        <w:rPr>
          <w:noProof/>
        </w:rPr>
      </w:pPr>
      <w:bookmarkStart w:id="128" w:name="_Toc1510278480"/>
      <w:bookmarkStart w:id="129" w:name="Call_Limit_Policy"/>
      <w:r w:rsidRPr="27945B3C">
        <w:rPr>
          <w:noProof/>
        </w:rPr>
        <w:t xml:space="preserve">API Client Library for .NET </w:t>
      </w:r>
      <w:r w:rsidR="009B35E9" w:rsidRPr="27945B3C">
        <w:rPr>
          <w:noProof/>
        </w:rPr>
        <w:t>NuGet</w:t>
      </w:r>
      <w:r w:rsidRPr="27945B3C">
        <w:rPr>
          <w:noProof/>
        </w:rPr>
        <w:t xml:space="preserve"> package</w:t>
      </w:r>
      <w:bookmarkEnd w:id="128"/>
    </w:p>
    <w:p w14:paraId="0349B805" w14:textId="77777777" w:rsidR="00A246F3" w:rsidRPr="00941483" w:rsidRDefault="00A246F3" w:rsidP="00A246F3">
      <w:pPr>
        <w:rPr>
          <w:noProof/>
        </w:rPr>
      </w:pPr>
      <w:r w:rsidRPr="00941483">
        <w:rPr>
          <w:noProof/>
        </w:rPr>
        <w:t>CourtNotify team provides a ready-to-go NuGet Package for .NET developers. Client Library is available for .NET Standard and .NET Framework.</w:t>
      </w:r>
      <w:r w:rsidRPr="00941483">
        <w:rPr>
          <w:noProof/>
        </w:rPr>
        <w:br/>
      </w:r>
      <w:r w:rsidRPr="00941483">
        <w:rPr>
          <w:noProof/>
        </w:rPr>
        <w:br/>
        <w:t>The library handles OAuth 2.0 access token protocol and implements the best practice to consume Rest API. It converts API results to objects; all object class definitions are included in the library.</w:t>
      </w:r>
    </w:p>
    <w:p w14:paraId="3E255928" w14:textId="285D98EE" w:rsidR="00A246F3" w:rsidRPr="00941483" w:rsidRDefault="00000000" w:rsidP="00A246F3">
      <w:pPr>
        <w:rPr>
          <w:noProof/>
        </w:rPr>
      </w:pPr>
      <w:hyperlink w:anchor="_Authentication" w:history="1">
        <w:r w:rsidR="006C4941">
          <w:rPr>
            <w:rStyle w:val="Hyperlink"/>
            <w:noProof/>
          </w:rPr>
          <w:t>Once initialized</w:t>
        </w:r>
      </w:hyperlink>
      <w:r w:rsidR="00A246F3" w:rsidRPr="00941483">
        <w:rPr>
          <w:noProof/>
        </w:rPr>
        <w:t>, you won’t have to reinitialize again as long as your application is still running.</w:t>
      </w:r>
    </w:p>
    <w:p w14:paraId="39DA15FF" w14:textId="77777777" w:rsidR="00A246F3" w:rsidRPr="00941483" w:rsidRDefault="00A246F3" w:rsidP="00A246F3">
      <w:pPr>
        <w:pStyle w:val="Heading4"/>
        <w:rPr>
          <w:noProof/>
        </w:rPr>
      </w:pPr>
      <w:r w:rsidRPr="00941483">
        <w:rPr>
          <w:noProof/>
        </w:rPr>
        <w:t>Install</w:t>
      </w:r>
    </w:p>
    <w:p w14:paraId="7E8AA688" w14:textId="77777777" w:rsidR="00A246F3" w:rsidRPr="00941483" w:rsidRDefault="00A246F3" w:rsidP="00A246F3">
      <w:pPr>
        <w:rPr>
          <w:noProof/>
        </w:rPr>
      </w:pPr>
      <w:r w:rsidRPr="00941483">
        <w:rPr>
          <w:noProof/>
        </w:rPr>
        <w:t>There are two options Service Providers can use to download our NuGet packages.</w:t>
      </w:r>
    </w:p>
    <w:p w14:paraId="0F00E794" w14:textId="5C4C52B8" w:rsidR="009B35E9" w:rsidRPr="00941483" w:rsidRDefault="00A246F3" w:rsidP="009B35E9">
      <w:pPr>
        <w:pStyle w:val="Heading5"/>
        <w:rPr>
          <w:noProof/>
        </w:rPr>
      </w:pPr>
      <w:r w:rsidRPr="00941483">
        <w:rPr>
          <w:noProof/>
        </w:rPr>
        <w:t xml:space="preserve">Option 1: Install through Visual Studio </w:t>
      </w:r>
    </w:p>
    <w:p w14:paraId="59BBB6DD" w14:textId="77777777" w:rsidR="009B35E9" w:rsidRPr="00941483" w:rsidRDefault="00A246F3" w:rsidP="00D06196">
      <w:pPr>
        <w:pStyle w:val="ListParagraph"/>
        <w:numPr>
          <w:ilvl w:val="0"/>
          <w:numId w:val="42"/>
        </w:numPr>
        <w:rPr>
          <w:noProof/>
        </w:rPr>
      </w:pPr>
      <w:r w:rsidRPr="00941483">
        <w:rPr>
          <w:noProof/>
        </w:rPr>
        <w:t xml:space="preserve">Open Visual Studio </w:t>
      </w:r>
    </w:p>
    <w:p w14:paraId="31511522" w14:textId="77777777" w:rsidR="009B35E9" w:rsidRPr="00941483" w:rsidRDefault="00A246F3" w:rsidP="00D06196">
      <w:pPr>
        <w:pStyle w:val="ListParagraph"/>
        <w:numPr>
          <w:ilvl w:val="0"/>
          <w:numId w:val="42"/>
        </w:numPr>
        <w:rPr>
          <w:noProof/>
        </w:rPr>
      </w:pPr>
      <w:r w:rsidRPr="00941483">
        <w:rPr>
          <w:noProof/>
        </w:rPr>
        <w:t xml:space="preserve">Go to Manage NuGet Package </w:t>
      </w:r>
    </w:p>
    <w:p w14:paraId="52F4D0F8" w14:textId="37C49020" w:rsidR="009B35E9" w:rsidRPr="00941483" w:rsidRDefault="00A246F3" w:rsidP="00D06196">
      <w:pPr>
        <w:pStyle w:val="ListParagraph"/>
        <w:numPr>
          <w:ilvl w:val="0"/>
          <w:numId w:val="42"/>
        </w:numPr>
        <w:rPr>
          <w:noProof/>
        </w:rPr>
      </w:pPr>
      <w:r w:rsidRPr="00941483">
        <w:rPr>
          <w:noProof/>
        </w:rPr>
        <w:t>Search for “courtnotify”</w:t>
      </w:r>
    </w:p>
    <w:p w14:paraId="0AD9F2D8" w14:textId="5E20B30E" w:rsidR="009B35E9" w:rsidRPr="009B35E9" w:rsidRDefault="009B35E9" w:rsidP="009B35E9">
      <w:pPr>
        <w:rPr>
          <w:noProof/>
          <w:highlight w:val="yellow"/>
        </w:rPr>
      </w:pPr>
      <w:r>
        <w:rPr>
          <w:noProof/>
        </w:rPr>
        <w:drawing>
          <wp:inline distT="0" distB="0" distL="0" distR="0" wp14:anchorId="2781F62D" wp14:editId="3FCDE33B">
            <wp:extent cx="5047619" cy="1371429"/>
            <wp:effectExtent l="0" t="0" r="635" b="635"/>
            <wp:docPr id="2064223361" name="Picture 20642233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61" name="Picture 2064223361" descr="Graphical user interface, application&#10;&#10;Description automatically generated"/>
                    <pic:cNvPicPr/>
                  </pic:nvPicPr>
                  <pic:blipFill>
                    <a:blip r:embed="rId70"/>
                    <a:stretch>
                      <a:fillRect/>
                    </a:stretch>
                  </pic:blipFill>
                  <pic:spPr>
                    <a:xfrm>
                      <a:off x="0" y="0"/>
                      <a:ext cx="5047619" cy="1371429"/>
                    </a:xfrm>
                    <a:prstGeom prst="rect">
                      <a:avLst/>
                    </a:prstGeom>
                  </pic:spPr>
                </pic:pic>
              </a:graphicData>
            </a:graphic>
          </wp:inline>
        </w:drawing>
      </w:r>
    </w:p>
    <w:p w14:paraId="0A83B301" w14:textId="77777777" w:rsidR="009B35E9" w:rsidRPr="00941483" w:rsidRDefault="00A246F3" w:rsidP="00D06196">
      <w:pPr>
        <w:pStyle w:val="ListParagraph"/>
        <w:numPr>
          <w:ilvl w:val="0"/>
          <w:numId w:val="42"/>
        </w:numPr>
        <w:rPr>
          <w:noProof/>
        </w:rPr>
      </w:pPr>
      <w:r w:rsidRPr="00941483">
        <w:rPr>
          <w:noProof/>
        </w:rPr>
        <w:t>Install the package that you want</w:t>
      </w:r>
    </w:p>
    <w:p w14:paraId="1F771DF2" w14:textId="77777777" w:rsidR="009B35E9" w:rsidRPr="00941483" w:rsidRDefault="00A246F3" w:rsidP="00D06196">
      <w:pPr>
        <w:pStyle w:val="ListParagraph"/>
        <w:numPr>
          <w:ilvl w:val="1"/>
          <w:numId w:val="42"/>
        </w:numPr>
        <w:rPr>
          <w:noProof/>
        </w:rPr>
      </w:pPr>
      <w:r w:rsidRPr="00941483">
        <w:rPr>
          <w:noProof/>
        </w:rPr>
        <w:t>CourtNotify.ClientLibrary: This is the .NET Standard 2.0.</w:t>
      </w:r>
    </w:p>
    <w:p w14:paraId="2AB3F268" w14:textId="109AD8AD" w:rsidR="00A246F3" w:rsidRPr="00941483" w:rsidRDefault="00A246F3" w:rsidP="00D06196">
      <w:pPr>
        <w:pStyle w:val="ListParagraph"/>
        <w:numPr>
          <w:ilvl w:val="1"/>
          <w:numId w:val="42"/>
        </w:numPr>
        <w:rPr>
          <w:noProof/>
        </w:rPr>
      </w:pPr>
      <w:r w:rsidRPr="00941483">
        <w:rPr>
          <w:noProof/>
        </w:rPr>
        <w:t>CourtNotify.ClientLibrary.NETFramework: This is the .NET Framework.</w:t>
      </w:r>
    </w:p>
    <w:p w14:paraId="10691580" w14:textId="77777777" w:rsidR="009B35E9" w:rsidRPr="00941483" w:rsidRDefault="00A246F3" w:rsidP="009B35E9">
      <w:pPr>
        <w:pStyle w:val="Heading5"/>
        <w:rPr>
          <w:noProof/>
        </w:rPr>
      </w:pPr>
      <w:r w:rsidRPr="00941483">
        <w:rPr>
          <w:noProof/>
        </w:rPr>
        <w:t>Option 2: Download through the NuGet website</w:t>
      </w:r>
    </w:p>
    <w:p w14:paraId="6EDE62B7" w14:textId="77777777" w:rsidR="009B35E9" w:rsidRPr="00941483" w:rsidRDefault="00A246F3" w:rsidP="00D06196">
      <w:pPr>
        <w:pStyle w:val="ListParagraph"/>
        <w:numPr>
          <w:ilvl w:val="0"/>
          <w:numId w:val="43"/>
        </w:numPr>
        <w:rPr>
          <w:noProof/>
        </w:rPr>
      </w:pPr>
      <w:r w:rsidRPr="00941483">
        <w:t xml:space="preserve">Go to </w:t>
      </w:r>
      <w:hyperlink r:id="rId71" w:history="1">
        <w:r w:rsidRPr="00941483">
          <w:rPr>
            <w:rStyle w:val="Hyperlink"/>
          </w:rPr>
          <w:t>https://www.nuget.org/</w:t>
        </w:r>
      </w:hyperlink>
      <w:r w:rsidRPr="00941483">
        <w:t xml:space="preserve"> </w:t>
      </w:r>
    </w:p>
    <w:p w14:paraId="76295C14" w14:textId="0CBD0CC1" w:rsidR="009B35E9" w:rsidRPr="00941483" w:rsidRDefault="00A246F3" w:rsidP="00D06196">
      <w:pPr>
        <w:pStyle w:val="ListParagraph"/>
        <w:numPr>
          <w:ilvl w:val="0"/>
          <w:numId w:val="43"/>
        </w:numPr>
        <w:rPr>
          <w:noProof/>
        </w:rPr>
      </w:pPr>
      <w:r w:rsidRPr="00941483">
        <w:rPr>
          <w:noProof/>
        </w:rPr>
        <w:t>On the Search box, type in “courtnotify”</w:t>
      </w:r>
    </w:p>
    <w:p w14:paraId="1F42DBA4" w14:textId="64F45346" w:rsidR="009B35E9" w:rsidRPr="009B35E9" w:rsidRDefault="009B35E9" w:rsidP="009B35E9">
      <w:pPr>
        <w:rPr>
          <w:noProof/>
          <w:highlight w:val="yellow"/>
        </w:rPr>
      </w:pPr>
      <w:r w:rsidRPr="005C4233">
        <w:rPr>
          <w:noProof/>
          <w:highlight w:val="yellow"/>
        </w:rPr>
        <w:drawing>
          <wp:inline distT="0" distB="0" distL="0" distR="0" wp14:anchorId="0C2B8265" wp14:editId="7C36079F">
            <wp:extent cx="5708173" cy="2201875"/>
            <wp:effectExtent l="0" t="0" r="6985" b="8255"/>
            <wp:docPr id="1296431871" name="Picture 129643187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71" name="Picture 1296431871" descr="Diagram, engineering drawing&#10;&#10;Description automatically generated"/>
                    <pic:cNvPicPr/>
                  </pic:nvPicPr>
                  <pic:blipFill>
                    <a:blip r:embed="rId72"/>
                    <a:stretch>
                      <a:fillRect/>
                    </a:stretch>
                  </pic:blipFill>
                  <pic:spPr>
                    <a:xfrm>
                      <a:off x="0" y="0"/>
                      <a:ext cx="5727173" cy="2209204"/>
                    </a:xfrm>
                    <a:prstGeom prst="rect">
                      <a:avLst/>
                    </a:prstGeom>
                  </pic:spPr>
                </pic:pic>
              </a:graphicData>
            </a:graphic>
          </wp:inline>
        </w:drawing>
      </w:r>
    </w:p>
    <w:p w14:paraId="36CD359B" w14:textId="7F679F29" w:rsidR="009B35E9" w:rsidRPr="00941483" w:rsidRDefault="00A246F3" w:rsidP="00D06196">
      <w:pPr>
        <w:pStyle w:val="ListParagraph"/>
        <w:numPr>
          <w:ilvl w:val="0"/>
          <w:numId w:val="43"/>
        </w:numPr>
        <w:rPr>
          <w:noProof/>
        </w:rPr>
      </w:pPr>
      <w:r w:rsidRPr="00941483">
        <w:rPr>
          <w:noProof/>
        </w:rPr>
        <w:lastRenderedPageBreak/>
        <w:t xml:space="preserve">There are two </w:t>
      </w:r>
      <w:r w:rsidR="00205D8B" w:rsidRPr="00941483">
        <w:rPr>
          <w:noProof/>
        </w:rPr>
        <w:t>packages</w:t>
      </w:r>
      <w:r w:rsidRPr="00941483">
        <w:rPr>
          <w:noProof/>
        </w:rPr>
        <w:t>:</w:t>
      </w:r>
    </w:p>
    <w:p w14:paraId="30D2D6DA" w14:textId="77777777" w:rsidR="009B35E9" w:rsidRPr="00941483" w:rsidRDefault="00A246F3" w:rsidP="00D06196">
      <w:pPr>
        <w:pStyle w:val="ListParagraph"/>
        <w:numPr>
          <w:ilvl w:val="1"/>
          <w:numId w:val="43"/>
        </w:numPr>
        <w:rPr>
          <w:noProof/>
        </w:rPr>
      </w:pPr>
      <w:r w:rsidRPr="00941483">
        <w:rPr>
          <w:noProof/>
        </w:rPr>
        <w:t>CourtNotify.ClientLibrary: This is the .NET Standard 2.0.</w:t>
      </w:r>
    </w:p>
    <w:p w14:paraId="5C2B1C7B" w14:textId="52C17D25" w:rsidR="00A246F3" w:rsidRDefault="00A246F3" w:rsidP="00D06196">
      <w:pPr>
        <w:pStyle w:val="ListParagraph"/>
        <w:numPr>
          <w:ilvl w:val="1"/>
          <w:numId w:val="43"/>
        </w:numPr>
        <w:rPr>
          <w:noProof/>
        </w:rPr>
      </w:pPr>
      <w:r w:rsidRPr="00941483">
        <w:rPr>
          <w:noProof/>
        </w:rPr>
        <w:t>CourtNotify.ClientLibrary.NETFramework: This is the .NET Framework.</w:t>
      </w:r>
    </w:p>
    <w:p w14:paraId="63EACBCF" w14:textId="3F1C1CE5" w:rsidR="003316E4" w:rsidRDefault="003316E4" w:rsidP="003316E4">
      <w:pPr>
        <w:pStyle w:val="Heading4"/>
        <w:rPr>
          <w:noProof/>
        </w:rPr>
      </w:pPr>
      <w:r>
        <w:rPr>
          <w:noProof/>
        </w:rPr>
        <w:t>NuGet Change History for each Version</w:t>
      </w:r>
    </w:p>
    <w:p w14:paraId="348D5562" w14:textId="19166AA0" w:rsidR="003316E4" w:rsidRPr="003316E4" w:rsidRDefault="003316E4" w:rsidP="003316E4">
      <w:pPr>
        <w:pStyle w:val="Heading5"/>
        <w:rPr>
          <w:noProof/>
        </w:rPr>
      </w:pPr>
      <w:r>
        <w:rPr>
          <w:noProof/>
        </w:rPr>
        <w:t>Standard (</w:t>
      </w:r>
      <w:r w:rsidRPr="003316E4">
        <w:rPr>
          <w:noProof/>
        </w:rPr>
        <w:t>CourtNotify.ClientLibrary</w:t>
      </w:r>
      <w:r>
        <w:rPr>
          <w:noProof/>
        </w:rPr>
        <w:t>)</w:t>
      </w:r>
    </w:p>
    <w:tbl>
      <w:tblPr>
        <w:tblStyle w:val="TableGrid"/>
        <w:tblW w:w="0" w:type="auto"/>
        <w:tblLook w:val="04A0" w:firstRow="1" w:lastRow="0" w:firstColumn="1" w:lastColumn="0" w:noHBand="0" w:noVBand="1"/>
      </w:tblPr>
      <w:tblGrid>
        <w:gridCol w:w="1930"/>
        <w:gridCol w:w="1384"/>
        <w:gridCol w:w="7476"/>
      </w:tblGrid>
      <w:tr w:rsidR="003316E4" w14:paraId="07178BA5" w14:textId="77777777" w:rsidTr="003316E4">
        <w:tc>
          <w:tcPr>
            <w:tcW w:w="1948" w:type="dxa"/>
          </w:tcPr>
          <w:p w14:paraId="2BD19660" w14:textId="668CE03F" w:rsidR="003316E4" w:rsidRDefault="003316E4" w:rsidP="003316E4">
            <w:pPr>
              <w:rPr>
                <w:noProof/>
              </w:rPr>
            </w:pPr>
            <w:r>
              <w:rPr>
                <w:noProof/>
              </w:rPr>
              <w:t>Date</w:t>
            </w:r>
          </w:p>
        </w:tc>
        <w:tc>
          <w:tcPr>
            <w:tcW w:w="1197" w:type="dxa"/>
          </w:tcPr>
          <w:p w14:paraId="748E6074" w14:textId="079D6BAB" w:rsidR="003316E4" w:rsidRDefault="003316E4" w:rsidP="003316E4">
            <w:pPr>
              <w:rPr>
                <w:noProof/>
              </w:rPr>
            </w:pPr>
            <w:r>
              <w:rPr>
                <w:noProof/>
              </w:rPr>
              <w:t>Version</w:t>
            </w:r>
          </w:p>
        </w:tc>
        <w:tc>
          <w:tcPr>
            <w:tcW w:w="7645" w:type="dxa"/>
          </w:tcPr>
          <w:p w14:paraId="22829840" w14:textId="45C20FA5" w:rsidR="003316E4" w:rsidRDefault="003316E4" w:rsidP="003316E4">
            <w:pPr>
              <w:rPr>
                <w:noProof/>
              </w:rPr>
            </w:pPr>
            <w:r>
              <w:rPr>
                <w:noProof/>
              </w:rPr>
              <w:t>Description</w:t>
            </w:r>
          </w:p>
        </w:tc>
      </w:tr>
      <w:tr w:rsidR="003316E4" w14:paraId="578B615C" w14:textId="77777777" w:rsidTr="003316E4">
        <w:tc>
          <w:tcPr>
            <w:tcW w:w="1948" w:type="dxa"/>
          </w:tcPr>
          <w:p w14:paraId="2D54FBDB" w14:textId="00B5B44F" w:rsidR="003316E4" w:rsidRDefault="003316E4" w:rsidP="003316E4">
            <w:pPr>
              <w:rPr>
                <w:noProof/>
              </w:rPr>
            </w:pPr>
            <w:r>
              <w:rPr>
                <w:noProof/>
              </w:rPr>
              <w:t>08/04/2022</w:t>
            </w:r>
          </w:p>
        </w:tc>
        <w:tc>
          <w:tcPr>
            <w:tcW w:w="1197" w:type="dxa"/>
          </w:tcPr>
          <w:p w14:paraId="7656FEEC" w14:textId="19DA0971" w:rsidR="003316E4" w:rsidRDefault="003316E4" w:rsidP="003316E4">
            <w:pPr>
              <w:rPr>
                <w:noProof/>
              </w:rPr>
            </w:pPr>
            <w:r>
              <w:rPr>
                <w:noProof/>
              </w:rPr>
              <w:t>1.1.0</w:t>
            </w:r>
          </w:p>
        </w:tc>
        <w:tc>
          <w:tcPr>
            <w:tcW w:w="7645" w:type="dxa"/>
          </w:tcPr>
          <w:p w14:paraId="304EBBE7" w14:textId="29C0A394" w:rsidR="003316E4" w:rsidRDefault="003316E4" w:rsidP="003316E4">
            <w:pPr>
              <w:rPr>
                <w:noProof/>
              </w:rPr>
            </w:pPr>
            <w:r>
              <w:rPr>
                <w:noProof/>
              </w:rPr>
              <w:t xml:space="preserve">Removed RestSharp dependency due to a vulnerability and replaced </w:t>
            </w:r>
            <w:r w:rsidR="006C4941">
              <w:rPr>
                <w:noProof/>
              </w:rPr>
              <w:t xml:space="preserve">it </w:t>
            </w:r>
            <w:r>
              <w:rPr>
                <w:noProof/>
              </w:rPr>
              <w:t>with Microsoft libraries.</w:t>
            </w:r>
          </w:p>
        </w:tc>
      </w:tr>
      <w:tr w:rsidR="003316E4" w14:paraId="1E9931DE" w14:textId="77777777" w:rsidTr="003316E4">
        <w:tc>
          <w:tcPr>
            <w:tcW w:w="1948" w:type="dxa"/>
          </w:tcPr>
          <w:p w14:paraId="5BB98E3C" w14:textId="3CD45DB8" w:rsidR="003316E4" w:rsidRDefault="007339FE" w:rsidP="003316E4">
            <w:pPr>
              <w:rPr>
                <w:noProof/>
              </w:rPr>
            </w:pPr>
            <w:r>
              <w:rPr>
                <w:noProof/>
              </w:rPr>
              <w:t>07/22/2022</w:t>
            </w:r>
          </w:p>
        </w:tc>
        <w:tc>
          <w:tcPr>
            <w:tcW w:w="1197" w:type="dxa"/>
          </w:tcPr>
          <w:p w14:paraId="78928709" w14:textId="7593A835" w:rsidR="003316E4" w:rsidRDefault="007339FE" w:rsidP="003316E4">
            <w:pPr>
              <w:rPr>
                <w:noProof/>
              </w:rPr>
            </w:pPr>
            <w:r>
              <w:rPr>
                <w:noProof/>
              </w:rPr>
              <w:t>1.0.0 (Deprecated)</w:t>
            </w:r>
          </w:p>
        </w:tc>
        <w:tc>
          <w:tcPr>
            <w:tcW w:w="7645" w:type="dxa"/>
          </w:tcPr>
          <w:p w14:paraId="28534C0C" w14:textId="47DCB794" w:rsidR="003316E4" w:rsidRDefault="007339FE" w:rsidP="003316E4">
            <w:pPr>
              <w:rPr>
                <w:noProof/>
              </w:rPr>
            </w:pPr>
            <w:r>
              <w:rPr>
                <w:noProof/>
              </w:rPr>
              <w:t>Initial version</w:t>
            </w:r>
            <w:r w:rsidR="0039649E">
              <w:rPr>
                <w:noProof/>
              </w:rPr>
              <w:t>.</w:t>
            </w:r>
          </w:p>
        </w:tc>
      </w:tr>
    </w:tbl>
    <w:p w14:paraId="0C6A9F9A" w14:textId="7943011F" w:rsidR="003316E4" w:rsidRDefault="003316E4" w:rsidP="003316E4">
      <w:pPr>
        <w:rPr>
          <w:noProof/>
        </w:rPr>
      </w:pPr>
    </w:p>
    <w:p w14:paraId="1A8EEEFC" w14:textId="670A7F86" w:rsidR="003316E4" w:rsidRDefault="003316E4" w:rsidP="003316E4">
      <w:pPr>
        <w:pStyle w:val="Heading5"/>
        <w:rPr>
          <w:noProof/>
        </w:rPr>
      </w:pPr>
      <w:r>
        <w:rPr>
          <w:noProof/>
        </w:rPr>
        <w:t>Framework (</w:t>
      </w:r>
      <w:r w:rsidRPr="003316E4">
        <w:rPr>
          <w:noProof/>
        </w:rPr>
        <w:t>CourtNotify.ClientLibrary.NETFramework</w:t>
      </w:r>
      <w:r>
        <w:rPr>
          <w:noProof/>
        </w:rPr>
        <w:t>)</w:t>
      </w:r>
    </w:p>
    <w:tbl>
      <w:tblPr>
        <w:tblStyle w:val="TableGrid"/>
        <w:tblW w:w="0" w:type="auto"/>
        <w:tblLook w:val="04A0" w:firstRow="1" w:lastRow="0" w:firstColumn="1" w:lastColumn="0" w:noHBand="0" w:noVBand="1"/>
      </w:tblPr>
      <w:tblGrid>
        <w:gridCol w:w="1929"/>
        <w:gridCol w:w="1394"/>
        <w:gridCol w:w="7467"/>
      </w:tblGrid>
      <w:tr w:rsidR="003316E4" w14:paraId="65BCE93F" w14:textId="77777777" w:rsidTr="007339FE">
        <w:tc>
          <w:tcPr>
            <w:tcW w:w="1929" w:type="dxa"/>
          </w:tcPr>
          <w:p w14:paraId="2E87BBCE" w14:textId="77777777" w:rsidR="003316E4" w:rsidRDefault="003316E4" w:rsidP="00791B69">
            <w:pPr>
              <w:rPr>
                <w:noProof/>
              </w:rPr>
            </w:pPr>
            <w:r>
              <w:rPr>
                <w:noProof/>
              </w:rPr>
              <w:t>Date</w:t>
            </w:r>
          </w:p>
        </w:tc>
        <w:tc>
          <w:tcPr>
            <w:tcW w:w="1394" w:type="dxa"/>
          </w:tcPr>
          <w:p w14:paraId="283C9DB6" w14:textId="77777777" w:rsidR="003316E4" w:rsidRDefault="003316E4" w:rsidP="00791B69">
            <w:pPr>
              <w:rPr>
                <w:noProof/>
              </w:rPr>
            </w:pPr>
            <w:r>
              <w:rPr>
                <w:noProof/>
              </w:rPr>
              <w:t>Version</w:t>
            </w:r>
          </w:p>
        </w:tc>
        <w:tc>
          <w:tcPr>
            <w:tcW w:w="7467" w:type="dxa"/>
          </w:tcPr>
          <w:p w14:paraId="387B1AB8" w14:textId="622486BC" w:rsidR="003316E4" w:rsidRDefault="003316E4" w:rsidP="00791B69">
            <w:pPr>
              <w:rPr>
                <w:noProof/>
              </w:rPr>
            </w:pPr>
            <w:r>
              <w:rPr>
                <w:noProof/>
              </w:rPr>
              <w:t>Description</w:t>
            </w:r>
          </w:p>
        </w:tc>
      </w:tr>
      <w:tr w:rsidR="00AC4680" w14:paraId="2678EFF5" w14:textId="77777777" w:rsidTr="007339FE">
        <w:tc>
          <w:tcPr>
            <w:tcW w:w="1929" w:type="dxa"/>
          </w:tcPr>
          <w:p w14:paraId="3352FF10" w14:textId="76ACA2F7" w:rsidR="00AC4680" w:rsidRDefault="00AC4680" w:rsidP="003316E4">
            <w:pPr>
              <w:rPr>
                <w:noProof/>
              </w:rPr>
            </w:pPr>
            <w:r>
              <w:rPr>
                <w:noProof/>
              </w:rPr>
              <w:t>08/12/2022</w:t>
            </w:r>
          </w:p>
        </w:tc>
        <w:tc>
          <w:tcPr>
            <w:tcW w:w="1394" w:type="dxa"/>
          </w:tcPr>
          <w:p w14:paraId="120FD2EB" w14:textId="00BDB17F" w:rsidR="00AC4680" w:rsidRDefault="00AC4680" w:rsidP="003316E4">
            <w:pPr>
              <w:rPr>
                <w:noProof/>
              </w:rPr>
            </w:pPr>
            <w:r>
              <w:rPr>
                <w:noProof/>
              </w:rPr>
              <w:t>1.2.0</w:t>
            </w:r>
          </w:p>
        </w:tc>
        <w:tc>
          <w:tcPr>
            <w:tcW w:w="7467" w:type="dxa"/>
          </w:tcPr>
          <w:p w14:paraId="041B4D81" w14:textId="6AAABE07" w:rsidR="00AC4680" w:rsidRDefault="00AC4680" w:rsidP="003316E4">
            <w:pPr>
              <w:rPr>
                <w:noProof/>
              </w:rPr>
            </w:pPr>
            <w:r>
              <w:rPr>
                <w:noProof/>
              </w:rPr>
              <w:t>This version 1.2.0 fixes a deadlock issue from the previous version 1.1.0.</w:t>
            </w:r>
          </w:p>
        </w:tc>
      </w:tr>
      <w:tr w:rsidR="003316E4" w14:paraId="691523AC" w14:textId="77777777" w:rsidTr="007339FE">
        <w:tc>
          <w:tcPr>
            <w:tcW w:w="1929" w:type="dxa"/>
          </w:tcPr>
          <w:p w14:paraId="1B4CFF04" w14:textId="19DC90F1" w:rsidR="003316E4" w:rsidRDefault="003316E4" w:rsidP="003316E4">
            <w:pPr>
              <w:rPr>
                <w:noProof/>
              </w:rPr>
            </w:pPr>
            <w:r>
              <w:rPr>
                <w:noProof/>
              </w:rPr>
              <w:t>08/04/2022</w:t>
            </w:r>
          </w:p>
        </w:tc>
        <w:tc>
          <w:tcPr>
            <w:tcW w:w="1394" w:type="dxa"/>
          </w:tcPr>
          <w:p w14:paraId="73DFE9DB" w14:textId="33DAAF67" w:rsidR="003316E4" w:rsidRDefault="003316E4" w:rsidP="003316E4">
            <w:pPr>
              <w:rPr>
                <w:noProof/>
              </w:rPr>
            </w:pPr>
            <w:r>
              <w:rPr>
                <w:noProof/>
              </w:rPr>
              <w:t>1.1.0</w:t>
            </w:r>
          </w:p>
        </w:tc>
        <w:tc>
          <w:tcPr>
            <w:tcW w:w="7467" w:type="dxa"/>
          </w:tcPr>
          <w:p w14:paraId="701B799B" w14:textId="5E5020B5" w:rsidR="003316E4" w:rsidRDefault="003316E4" w:rsidP="003316E4">
            <w:pPr>
              <w:rPr>
                <w:noProof/>
              </w:rPr>
            </w:pPr>
            <w:r>
              <w:rPr>
                <w:noProof/>
              </w:rPr>
              <w:t xml:space="preserve">Removed RestSharp dependency due to a vulnerability and replaced </w:t>
            </w:r>
            <w:r w:rsidR="006C4941">
              <w:rPr>
                <w:noProof/>
              </w:rPr>
              <w:t xml:space="preserve">it </w:t>
            </w:r>
            <w:r>
              <w:rPr>
                <w:noProof/>
              </w:rPr>
              <w:t>with Microsoft libraries.</w:t>
            </w:r>
          </w:p>
        </w:tc>
      </w:tr>
      <w:tr w:rsidR="007339FE" w14:paraId="3F453017" w14:textId="77777777" w:rsidTr="007339FE">
        <w:tc>
          <w:tcPr>
            <w:tcW w:w="1929" w:type="dxa"/>
          </w:tcPr>
          <w:p w14:paraId="463CD878" w14:textId="63B7F51C" w:rsidR="007339FE" w:rsidRDefault="007339FE" w:rsidP="007339FE">
            <w:pPr>
              <w:rPr>
                <w:noProof/>
              </w:rPr>
            </w:pPr>
            <w:r>
              <w:rPr>
                <w:noProof/>
              </w:rPr>
              <w:t>07/22/2022</w:t>
            </w:r>
          </w:p>
        </w:tc>
        <w:tc>
          <w:tcPr>
            <w:tcW w:w="1394" w:type="dxa"/>
          </w:tcPr>
          <w:p w14:paraId="27495022" w14:textId="0939D30F" w:rsidR="007339FE" w:rsidRDefault="007339FE" w:rsidP="007339FE">
            <w:pPr>
              <w:rPr>
                <w:noProof/>
              </w:rPr>
            </w:pPr>
            <w:r>
              <w:rPr>
                <w:noProof/>
              </w:rPr>
              <w:t>1.0.0 (Deprecated)</w:t>
            </w:r>
          </w:p>
        </w:tc>
        <w:tc>
          <w:tcPr>
            <w:tcW w:w="7467" w:type="dxa"/>
          </w:tcPr>
          <w:p w14:paraId="4293E857" w14:textId="797B83A7" w:rsidR="007339FE" w:rsidRDefault="007339FE" w:rsidP="007339FE">
            <w:pPr>
              <w:rPr>
                <w:noProof/>
              </w:rPr>
            </w:pPr>
            <w:r>
              <w:rPr>
                <w:noProof/>
              </w:rPr>
              <w:t>Initial version</w:t>
            </w:r>
            <w:r w:rsidR="0039649E">
              <w:rPr>
                <w:noProof/>
              </w:rPr>
              <w:t>.</w:t>
            </w:r>
          </w:p>
        </w:tc>
      </w:tr>
    </w:tbl>
    <w:p w14:paraId="1CD4E5FC" w14:textId="77777777" w:rsidR="003316E4" w:rsidRPr="003316E4" w:rsidRDefault="003316E4" w:rsidP="003316E4">
      <w:pPr>
        <w:rPr>
          <w:noProof/>
        </w:rPr>
      </w:pPr>
    </w:p>
    <w:p w14:paraId="7CF07B0A" w14:textId="77777777" w:rsidR="00A246F3" w:rsidRPr="00941483" w:rsidRDefault="00A246F3" w:rsidP="00A246F3">
      <w:pPr>
        <w:pStyle w:val="Heading4"/>
        <w:rPr>
          <w:noProof/>
        </w:rPr>
      </w:pPr>
      <w:r w:rsidRPr="27945B3C">
        <w:rPr>
          <w:noProof/>
        </w:rPr>
        <w:t>Code sample</w:t>
      </w:r>
    </w:p>
    <w:p w14:paraId="30AD1F1A" w14:textId="4303A595" w:rsidR="00A246F3" w:rsidRPr="00B50F44" w:rsidRDefault="00A246F3" w:rsidP="00A246F3">
      <w:pPr>
        <w:rPr>
          <w:noProof/>
        </w:rPr>
      </w:pPr>
      <w:r w:rsidRPr="00941483">
        <w:rPr>
          <w:noProof/>
        </w:rPr>
        <w:t xml:space="preserve">Code samples utilizing </w:t>
      </w:r>
      <w:r w:rsidR="006C4941">
        <w:rPr>
          <w:noProof/>
        </w:rPr>
        <w:t xml:space="preserve">the </w:t>
      </w:r>
      <w:r w:rsidRPr="00941483">
        <w:rPr>
          <w:noProof/>
        </w:rPr>
        <w:t xml:space="preserve">client library NuGet package are available to download from the </w:t>
      </w:r>
      <w:hyperlink r:id="rId73" w:history="1">
        <w:r w:rsidR="009B35E9" w:rsidRPr="00941483">
          <w:rPr>
            <w:rStyle w:val="Hyperlink"/>
          </w:rPr>
          <w:t>Service Provider website</w:t>
        </w:r>
      </w:hyperlink>
      <w:r w:rsidRPr="00941483">
        <w:rPr>
          <w:noProof/>
        </w:rPr>
        <w:t>.</w:t>
      </w:r>
    </w:p>
    <w:p w14:paraId="134C53BB" w14:textId="77777777" w:rsidR="00A246F3" w:rsidRPr="003B1968" w:rsidRDefault="00A246F3" w:rsidP="00A246F3">
      <w:pPr>
        <w:pStyle w:val="Heading5"/>
        <w:rPr>
          <w:noProof/>
        </w:rPr>
      </w:pPr>
      <w:r w:rsidRPr="003B1968">
        <w:rPr>
          <w:noProof/>
        </w:rPr>
        <w:t>Set Account Information</w:t>
      </w:r>
    </w:p>
    <w:p w14:paraId="7234F516" w14:textId="77777777" w:rsidR="00A246F3" w:rsidRPr="003B1968" w:rsidRDefault="00A246F3" w:rsidP="00A246F3">
      <w:pPr>
        <w:rPr>
          <w:noProof/>
        </w:rPr>
      </w:pPr>
      <w:r w:rsidRPr="003B1968">
        <w:rPr>
          <w:noProof/>
        </w:rPr>
        <w:t>To call Web API, all you need to do is declare the client id, secret, and subscription key.</w:t>
      </w:r>
    </w:p>
    <w:p w14:paraId="74AB4A1F" w14:textId="70FCB2B2" w:rsidR="00A246F3" w:rsidRDefault="00A246F3" w:rsidP="00A246F3">
      <w:pPr>
        <w:rPr>
          <w:noProof/>
        </w:rPr>
      </w:pPr>
      <w:r w:rsidRPr="003B1968">
        <w:rPr>
          <w:noProof/>
        </w:rPr>
        <w:t>Call the‘ BaseAPI.</w:t>
      </w:r>
      <w:r w:rsidRPr="003B1968">
        <w:rPr>
          <w:b/>
          <w:noProof/>
        </w:rPr>
        <w:t>Initialize()</w:t>
      </w:r>
      <w:r w:rsidRPr="003B1968">
        <w:rPr>
          <w:noProof/>
        </w:rPr>
        <w:t>’ method from where your application launches. Then, the client library takes care of authentication for you. This is only necessary one time in your application life cycle. TimeOffSet can now be specified for date and time.</w:t>
      </w:r>
    </w:p>
    <w:p w14:paraId="17DC7DD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CDCDC"/>
          <w:sz w:val="20"/>
          <w:szCs w:val="20"/>
        </w:rPr>
        <w:t>BaseAPI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Initialize(</w:t>
      </w:r>
    </w:p>
    <w:p w14:paraId="00D3A5C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clientID: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"&lt;&lt;Copy and paste your client id here&gt;&gt;"</w:t>
      </w:r>
      <w:r w:rsidRPr="005635D5">
        <w:rPr>
          <w:rFonts w:ascii="Cascadia Mono" w:eastAsia="Times New Roman" w:hAnsi="Cascadia Mono" w:cs="Courier New"/>
          <w:noProof/>
          <w:color w:val="DCDCDC"/>
          <w:sz w:val="20"/>
          <w:szCs w:val="20"/>
        </w:rPr>
        <w:t>,</w:t>
      </w:r>
    </w:p>
    <w:p w14:paraId="528B778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secret: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"&lt;&lt;Copy and paste your secrete here&gt;&gt;"</w:t>
      </w:r>
      <w:r w:rsidRPr="005635D5">
        <w:rPr>
          <w:rFonts w:ascii="Cascadia Mono" w:eastAsia="Times New Roman" w:hAnsi="Cascadia Mono" w:cs="Courier New"/>
          <w:noProof/>
          <w:color w:val="DCDCDC"/>
          <w:sz w:val="20"/>
          <w:szCs w:val="20"/>
        </w:rPr>
        <w:t>,</w:t>
      </w:r>
    </w:p>
    <w:p w14:paraId="4B74F3F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subscriptionKey:</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"&lt;&lt;Copy and paste your development subscription here&gt;&gt;"</w:t>
      </w:r>
      <w:r w:rsidRPr="005635D5">
        <w:rPr>
          <w:rFonts w:ascii="Cascadia Mono" w:eastAsia="Times New Roman" w:hAnsi="Cascadia Mono" w:cs="Courier New"/>
          <w:noProof/>
          <w:color w:val="DCDCDC"/>
          <w:sz w:val="20"/>
          <w:szCs w:val="20"/>
        </w:rPr>
        <w:t>,</w:t>
      </w:r>
    </w:p>
    <w:p w14:paraId="3EB9BD10" w14:textId="15BE4D74" w:rsidR="0067231A"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timeOffset: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TimeSpan(</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B5CEA8"/>
          <w:sz w:val="20"/>
          <w:szCs w:val="20"/>
        </w:rPr>
        <w:t>7</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5CEA8"/>
          <w:sz w:val="20"/>
          <w:szCs w:val="20"/>
        </w:rPr>
        <w:t>0</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5CEA8"/>
          <w:sz w:val="20"/>
          <w:szCs w:val="20"/>
        </w:rPr>
        <w:t>0</w:t>
      </w:r>
      <w:r w:rsidRPr="005635D5">
        <w:rPr>
          <w:rFonts w:ascii="Cascadia Mono" w:eastAsia="Times New Roman" w:hAnsi="Cascadia Mono" w:cs="Courier New"/>
          <w:noProof/>
          <w:color w:val="DCDCDC"/>
          <w:sz w:val="20"/>
          <w:szCs w:val="20"/>
        </w:rPr>
        <w:t>));</w:t>
      </w:r>
    </w:p>
    <w:p w14:paraId="135AC8FB" w14:textId="77777777" w:rsidR="00A246F3" w:rsidRPr="003B1968" w:rsidRDefault="00A246F3" w:rsidP="00A246F3">
      <w:pPr>
        <w:pStyle w:val="Heading5"/>
        <w:rPr>
          <w:noProof/>
        </w:rPr>
      </w:pPr>
      <w:r w:rsidRPr="003B1968">
        <w:rPr>
          <w:noProof/>
        </w:rPr>
        <w:t>Send Text Message</w:t>
      </w:r>
    </w:p>
    <w:p w14:paraId="1CDD01E1" w14:textId="53891FDB" w:rsidR="00A246F3" w:rsidRPr="003B1968" w:rsidRDefault="00A246F3" w:rsidP="00A246F3">
      <w:pPr>
        <w:rPr>
          <w:noProof/>
        </w:rPr>
      </w:pPr>
      <w:r w:rsidRPr="003B1968">
        <w:rPr>
          <w:noProof/>
        </w:rPr>
        <w:t>Call ‘MessageAPI.</w:t>
      </w:r>
      <w:r w:rsidRPr="003B1968">
        <w:rPr>
          <w:b/>
          <w:bCs/>
          <w:noProof/>
        </w:rPr>
        <w:t>SendTextMessage()’</w:t>
      </w:r>
      <w:r w:rsidRPr="003B1968">
        <w:rPr>
          <w:noProof/>
        </w:rPr>
        <w:t xml:space="preserve"> method. It returns </w:t>
      </w:r>
      <w:r w:rsidR="00381F29">
        <w:rPr>
          <w:noProof/>
        </w:rPr>
        <w:t xml:space="preserve">an </w:t>
      </w:r>
      <w:r w:rsidRPr="003B1968">
        <w:rPr>
          <w:noProof/>
        </w:rPr>
        <w:t xml:space="preserve">ID </w:t>
      </w:r>
      <w:r w:rsidR="00381F29">
        <w:rPr>
          <w:noProof/>
        </w:rPr>
        <w:t>that</w:t>
      </w:r>
      <w:r w:rsidRPr="003B1968">
        <w:rPr>
          <w:noProof/>
        </w:rPr>
        <w:t xml:space="preserve"> can be used to check the status.</w:t>
      </w:r>
    </w:p>
    <w:p w14:paraId="659DCD28" w14:textId="77777777" w:rsidR="00A246F3" w:rsidRPr="003B1968" w:rsidRDefault="00A246F3" w:rsidP="00A246F3">
      <w:pPr>
        <w:rPr>
          <w:noProof/>
        </w:rPr>
      </w:pPr>
      <w:r w:rsidRPr="003B1968">
        <w:rPr>
          <w:noProof/>
        </w:rPr>
        <w:t xml:space="preserve">Error property contains detailed information about why it failed. See the </w:t>
      </w:r>
      <w:hyperlink w:anchor="API_Errors" w:history="1">
        <w:r w:rsidRPr="003B1968">
          <w:rPr>
            <w:rStyle w:val="Hyperlink"/>
            <w:noProof/>
          </w:rPr>
          <w:t>‘Error Codes’ section</w:t>
        </w:r>
      </w:hyperlink>
      <w:r w:rsidRPr="003B1968">
        <w:rPr>
          <w:noProof/>
        </w:rPr>
        <w:t xml:space="preserve"> for detail.</w:t>
      </w:r>
    </w:p>
    <w:p w14:paraId="1968314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SendTextMessage</w:t>
      </w:r>
    </w:p>
    <w:p w14:paraId="4D36F35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textReceiptNumber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Empty;</w:t>
      </w:r>
    </w:p>
    <w:p w14:paraId="5022313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textMessageRequest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TextMessageRequest</w:t>
      </w:r>
    </w:p>
    <w:p w14:paraId="4AC5DD7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3CD448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p>
    <w:p w14:paraId="14CB521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p>
    <w:p w14:paraId="57188AF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p>
    <w:p w14:paraId="63987E1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MobileNumbers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CDCDC"/>
          <w:sz w:val="20"/>
          <w:szCs w:val="20"/>
        </w:rPr>
        <w: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RecipientMobileNumber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C2B5B4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TextMessage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TextMessage,</w:t>
      </w:r>
    </w:p>
    <w:p w14:paraId="5659A1D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CallbackURL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callbackURL,</w:t>
      </w:r>
    </w:p>
    <w:p w14:paraId="47A2701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lastRenderedPageBreak/>
        <w:t>               </w:t>
      </w:r>
      <w:r w:rsidRPr="005635D5">
        <w:rPr>
          <w:rFonts w:ascii="Cascadia Mono" w:eastAsia="Times New Roman" w:hAnsi="Cascadia Mono" w:cs="Courier New"/>
          <w:noProof/>
          <w:color w:val="DCDCDC"/>
          <w:sz w:val="20"/>
          <w:szCs w:val="20"/>
        </w:rPr>
        <w:t>RequestResponseInText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RequestResponseInText</w:t>
      </w:r>
    </w:p>
    <w:p w14:paraId="3DB260D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F3B07E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RequireResponse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true</w:t>
      </w:r>
      <w:r w:rsidRPr="005635D5">
        <w:rPr>
          <w:rFonts w:ascii="Cascadia Mono" w:eastAsia="Times New Roman" w:hAnsi="Cascadia Mono" w:cs="Courier New"/>
          <w:noProof/>
          <w:color w:val="DCDCDC"/>
          <w:sz w:val="20"/>
          <w:szCs w:val="20"/>
        </w:rPr>
        <w:t>,</w:t>
      </w:r>
    </w:p>
    <w:p w14:paraId="16AC02C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ResponseValidUntil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DateTime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UtcNow</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AddDays(</w:t>
      </w:r>
      <w:r w:rsidRPr="005635D5">
        <w:rPr>
          <w:rFonts w:ascii="Cascadia Mono" w:eastAsia="Times New Roman" w:hAnsi="Cascadia Mono" w:cs="Courier New"/>
          <w:noProof/>
          <w:color w:val="B5CEA8"/>
          <w:sz w:val="20"/>
          <w:szCs w:val="20"/>
        </w:rPr>
        <w:t>3</w:t>
      </w:r>
      <w:r w:rsidRPr="005635D5">
        <w:rPr>
          <w:rFonts w:ascii="Cascadia Mono" w:eastAsia="Times New Roman" w:hAnsi="Cascadia Mono" w:cs="Courier New"/>
          <w:noProof/>
          <w:color w:val="DCDCDC"/>
          <w:sz w:val="20"/>
          <w:szCs w:val="20"/>
        </w:rPr>
        <w:t>),</w:t>
      </w:r>
    </w:p>
    <w:p w14:paraId="5FF3C43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RespondOptionList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List&lt;TextRespondOption&gt;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5BC559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TextRespondOption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"Yes"</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RespondValue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"Y"</w:t>
      </w:r>
      <w:r w:rsidRPr="005635D5">
        <w:rPr>
          <w:rFonts w:ascii="Cascadia Mono" w:eastAsia="Times New Roman" w:hAnsi="Cascadia Mono" w:cs="Courier New"/>
          <w:noProof/>
          <w:color w:val="DCDCDC"/>
          <w:sz w:val="20"/>
          <w:szCs w:val="20"/>
        </w:rPr>
        <w:t>},</w:t>
      </w:r>
    </w:p>
    <w:p w14:paraId="452C5E3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TextRespondOption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"No"</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RespondValue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"N"</w:t>
      </w:r>
      <w:r w:rsidRPr="005635D5">
        <w:rPr>
          <w:rFonts w:ascii="Cascadia Mono" w:eastAsia="Times New Roman" w:hAnsi="Cascadia Mono" w:cs="Courier New"/>
          <w:noProof/>
          <w:color w:val="DCDCDC"/>
          <w:sz w:val="20"/>
          <w:szCs w:val="20"/>
        </w:rPr>
        <w:t>}</w:t>
      </w:r>
    </w:p>
    <w:p w14:paraId="522848F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E8305E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386BCF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30C63B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APIResult&lt;List&lt;TextMessageResult&gt;,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apiResultText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SendTextMessage(textMessageRequest);</w:t>
      </w:r>
    </w:p>
    <w:p w14:paraId="1D5A335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2870F5A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08D38C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//Save ReceiptNumber to check its status later.</w:t>
      </w:r>
    </w:p>
    <w:p w14:paraId="14C8D33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textReceiptNumber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FirstOrDefault()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ReceiptNumber;</w:t>
      </w:r>
    </w:p>
    <w:p w14:paraId="775C789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18A2F5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 to send</w:t>
      </w:r>
    </w:p>
    <w:p w14:paraId="1D47D0C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7218C3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InvalidPhoneNumber)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r w:rsidRPr="005635D5">
        <w:rPr>
          <w:rFonts w:ascii="Cascadia Mono" w:eastAsia="Times New Roman" w:hAnsi="Cascadia Mono" w:cs="Courier New"/>
          <w:noProof/>
          <w:color w:val="DADADA"/>
          <w:sz w:val="20"/>
          <w:szCs w:val="20"/>
        </w:rPr>
        <w:t> </w:t>
      </w:r>
    </w:p>
    <w:p w14:paraId="0D0D8BC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BB80AB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//It failed to send the text message because it's invalid phone number.</w:t>
      </w:r>
    </w:p>
    <w:p w14:paraId="3E7EE10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248B69E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errorCodeDescription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Description;</w:t>
      </w:r>
    </w:p>
    <w:p w14:paraId="136AFB7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errorDetail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apiResultText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Message;</w:t>
      </w:r>
    </w:p>
    <w:p w14:paraId="0A3DECA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04ADB0F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66BDBB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7C8155B4" w14:textId="77777777" w:rsidR="00A246F3" w:rsidRPr="003B1968" w:rsidRDefault="00A246F3" w:rsidP="00A246F3">
      <w:pPr>
        <w:rPr>
          <w:noProof/>
        </w:rPr>
      </w:pPr>
    </w:p>
    <w:p w14:paraId="08C1D833" w14:textId="77777777" w:rsidR="00A246F3" w:rsidRPr="003B1968" w:rsidRDefault="00A246F3" w:rsidP="00A246F3">
      <w:pPr>
        <w:rPr>
          <w:noProof/>
        </w:rPr>
      </w:pPr>
    </w:p>
    <w:p w14:paraId="0F8FCF1B" w14:textId="77777777" w:rsidR="00A246F3" w:rsidRPr="003B1968" w:rsidRDefault="00A246F3" w:rsidP="00A246F3">
      <w:pPr>
        <w:pStyle w:val="Heading5"/>
        <w:rPr>
          <w:noProof/>
        </w:rPr>
      </w:pPr>
      <w:r w:rsidRPr="003B1968">
        <w:rPr>
          <w:noProof/>
        </w:rPr>
        <w:t>Send Email Message</w:t>
      </w:r>
    </w:p>
    <w:p w14:paraId="1B090997" w14:textId="36342A22" w:rsidR="00A246F3" w:rsidRPr="003B1968" w:rsidRDefault="00A246F3" w:rsidP="00A246F3">
      <w:pPr>
        <w:rPr>
          <w:noProof/>
        </w:rPr>
      </w:pPr>
      <w:r w:rsidRPr="003B1968">
        <w:rPr>
          <w:noProof/>
        </w:rPr>
        <w:t>Call ‘MessageAPI.</w:t>
      </w:r>
      <w:r w:rsidRPr="003B1968">
        <w:rPr>
          <w:b/>
          <w:bCs/>
          <w:noProof/>
        </w:rPr>
        <w:t>SendEmailMessage()’</w:t>
      </w:r>
      <w:r w:rsidRPr="003B1968">
        <w:rPr>
          <w:noProof/>
        </w:rPr>
        <w:t xml:space="preserve"> method. It returns </w:t>
      </w:r>
      <w:r>
        <w:rPr>
          <w:noProof/>
        </w:rPr>
        <w:t xml:space="preserve">an </w:t>
      </w:r>
      <w:r w:rsidRPr="003B1968">
        <w:rPr>
          <w:noProof/>
        </w:rPr>
        <w:t xml:space="preserve">ID </w:t>
      </w:r>
      <w:r w:rsidR="00381F29">
        <w:rPr>
          <w:noProof/>
        </w:rPr>
        <w:t>that</w:t>
      </w:r>
      <w:r w:rsidRPr="003B1968">
        <w:rPr>
          <w:noProof/>
        </w:rPr>
        <w:t xml:space="preserve"> can be used to check the status.</w:t>
      </w:r>
    </w:p>
    <w:p w14:paraId="54DF473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SendEmailMessage</w:t>
      </w:r>
    </w:p>
    <w:p w14:paraId="14BB2EF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emailReceiptNumber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Empty;</w:t>
      </w:r>
    </w:p>
    <w:p w14:paraId="6C069A5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pdfFileName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69D85"/>
          <w:sz w:val="20"/>
          <w:szCs w:val="20"/>
        </w:rPr>
        <w:t>"LASCSiteLogo1.pdf"</w:t>
      </w:r>
      <w:r w:rsidRPr="005635D5">
        <w:rPr>
          <w:rFonts w:ascii="Cascadia Mono" w:eastAsia="Times New Roman" w:hAnsi="Cascadia Mono" w:cs="Courier New"/>
          <w:noProof/>
          <w:color w:val="DCDCDC"/>
          <w:sz w:val="20"/>
          <w:szCs w:val="20"/>
        </w:rPr>
        <w:t>;</w:t>
      </w:r>
    </w:p>
    <w:p w14:paraId="545BF42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pdfFileBytes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File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ReadAllBytes(pdfFileName);</w:t>
      </w:r>
    </w:p>
    <w:p w14:paraId="66B2D32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pdfBase64String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pdfFileBytes</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ToBase64StringFromBytes();</w:t>
      </w:r>
    </w:p>
    <w:p w14:paraId="755AC46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xml:space="preserve"> </w:t>
      </w:r>
    </w:p>
    <w:p w14:paraId="362E53D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emailMessageRequest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EmailMessageRequest</w:t>
      </w:r>
    </w:p>
    <w:p w14:paraId="2A53AC5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707266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ToEmails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w:t>
      </w:r>
      <w:r w:rsidRPr="005635D5">
        <w:rPr>
          <w:rFonts w:ascii="Cascadia Mono" w:eastAsia="Times New Roman" w:hAnsi="Cascadia Mono" w:cs="Courier New"/>
          <w:noProof/>
          <w:color w:val="569CD6"/>
          <w:sz w:val="20"/>
          <w:szCs w:val="20"/>
        </w:rPr>
        <w:t>string</w:t>
      </w:r>
      <w:r w:rsidRPr="005635D5">
        <w:rPr>
          <w:rFonts w:ascii="Cascadia Mono" w:eastAsia="Times New Roman" w:hAnsi="Cascadia Mono" w:cs="Courier New"/>
          <w:noProof/>
          <w:color w:val="DCDCDC"/>
          <w:sz w:val="20"/>
          <w:szCs w:val="20"/>
        </w:rPr>
        <w: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RecipientEmail</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859EC8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EmailSubject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EmailSubject,</w:t>
      </w:r>
    </w:p>
    <w:p w14:paraId="4CD2E09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EmailBody</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EmailBody,</w:t>
      </w:r>
    </w:p>
    <w:p w14:paraId="50FEBE8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ServiceId,</w:t>
      </w:r>
    </w:p>
    <w:p w14:paraId="57DFE0F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MessageGroupId,</w:t>
      </w:r>
    </w:p>
    <w:p w14:paraId="42C625B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MessageGroupTitle,</w:t>
      </w:r>
    </w:p>
    <w:p w14:paraId="46A2C4D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EmailAttachments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List&lt;EmailMessageAttachment&gt;</w:t>
      </w:r>
    </w:p>
    <w:p w14:paraId="6D66254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02B0DEF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EmailMessageAttachment</w:t>
      </w:r>
    </w:p>
    <w:p w14:paraId="5666C9B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054D0A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lastRenderedPageBreak/>
        <w:t>                     </w:t>
      </w:r>
      <w:r w:rsidRPr="005635D5">
        <w:rPr>
          <w:rFonts w:ascii="Cascadia Mono" w:eastAsia="Times New Roman" w:hAnsi="Cascadia Mono" w:cs="Courier New"/>
          <w:noProof/>
          <w:color w:val="DCDCDC"/>
          <w:sz w:val="20"/>
          <w:szCs w:val="20"/>
        </w:rPr>
        <w:t>FullName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pdfFileName,</w:t>
      </w:r>
    </w:p>
    <w:p w14:paraId="10D5E52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Data</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pdfBase64String,</w:t>
      </w:r>
    </w:p>
    <w:p w14:paraId="78C5938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MetaData</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EmailMessageAttachmentMetaData</w:t>
      </w:r>
    </w:p>
    <w:p w14:paraId="4EB9E4B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C87C9F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ContentEncoding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Encoding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ASCII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WebName,</w:t>
      </w:r>
    </w:p>
    <w:p w14:paraId="105D181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ContentType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MediaTypeNames</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Application</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Pdf</w:t>
      </w:r>
    </w:p>
    <w:p w14:paraId="5E72567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36BF5D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FC2EE1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4345F3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83594A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APIResult&lt;List&lt;EmailMessageResult&gt;,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apiResultEmail</w:t>
      </w:r>
      <w:r w:rsidRPr="005635D5">
        <w:rPr>
          <w:rFonts w:ascii="Cascadia Mono" w:eastAsia="Times New Roman" w:hAnsi="Cascadia Mono" w:cs="Courier New"/>
          <w:noProof/>
          <w:color w:val="DADADA"/>
          <w:sz w:val="20"/>
          <w:szCs w:val="20"/>
        </w:rPr>
        <w:t> </w:t>
      </w:r>
    </w:p>
    <w:p w14:paraId="1A95869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SendEmailMessage(emailMessageRequest);</w:t>
      </w:r>
    </w:p>
    <w:p w14:paraId="75583AB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(apiResultEmail</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54D1A11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091D360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//Save ReceiptNumber to check the status later by calling GetMessageQueue.</w:t>
      </w:r>
    </w:p>
    <w:p w14:paraId="40AED2D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emailReceiptNumber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apiResultEmail</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FirstOrDefault()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ReceiptNumber;</w:t>
      </w:r>
    </w:p>
    <w:p w14:paraId="0DDB0DD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7AFEB5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 to send</w:t>
      </w:r>
    </w:p>
    <w:p w14:paraId="22E465D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F22A40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(apiResultEmail</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OptOut)</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EFC1EC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//It failed to send email message because Email Address Opt Out.</w:t>
      </w:r>
    </w:p>
    <w:p w14:paraId="0935778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633781E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3808C6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5966E4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1AE6221C" w14:textId="77777777" w:rsidR="00A246F3" w:rsidRPr="003B1968" w:rsidRDefault="00A246F3" w:rsidP="00A246F3">
      <w:pPr>
        <w:rPr>
          <w:noProof/>
        </w:rPr>
      </w:pPr>
    </w:p>
    <w:p w14:paraId="09B7529C" w14:textId="77777777" w:rsidR="00A246F3" w:rsidRPr="003B1968" w:rsidRDefault="00A246F3" w:rsidP="00A246F3">
      <w:pPr>
        <w:pStyle w:val="Heading5"/>
        <w:rPr>
          <w:noProof/>
        </w:rPr>
      </w:pPr>
      <w:r w:rsidRPr="003B1968">
        <w:rPr>
          <w:noProof/>
        </w:rPr>
        <w:t>Check Message Status</w:t>
      </w:r>
    </w:p>
    <w:p w14:paraId="58E8D442" w14:textId="77777777" w:rsidR="00A246F3" w:rsidRPr="003B1968" w:rsidRDefault="00A246F3" w:rsidP="00A246F3">
      <w:pPr>
        <w:rPr>
          <w:noProof/>
        </w:rPr>
      </w:pPr>
      <w:r w:rsidRPr="003B1968">
        <w:rPr>
          <w:noProof/>
        </w:rPr>
        <w:t>Call ‘MessageAPI.</w:t>
      </w:r>
      <w:r w:rsidRPr="003B1968">
        <w:rPr>
          <w:b/>
          <w:noProof/>
        </w:rPr>
        <w:t>GetMessageQueue()</w:t>
      </w:r>
      <w:r w:rsidRPr="003B1968">
        <w:rPr>
          <w:noProof/>
        </w:rPr>
        <w:t>’ method. It returns the MessageQueueInfo object which contains all information of the message along with message status (StatusEnum property).</w:t>
      </w:r>
    </w:p>
    <w:p w14:paraId="6C9815D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GetMessageQueue</w:t>
      </w:r>
    </w:p>
    <w:p w14:paraId="2189E55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APIResult&lt;MessageQueueResult,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apiResultMessageQueue</w:t>
      </w:r>
      <w:r w:rsidRPr="005635D5">
        <w:rPr>
          <w:rFonts w:ascii="Cascadia Mono" w:eastAsia="Times New Roman" w:hAnsi="Cascadia Mono" w:cs="Courier New"/>
          <w:noProof/>
          <w:color w:val="DADADA"/>
          <w:sz w:val="20"/>
          <w:szCs w:val="20"/>
        </w:rPr>
        <w:t> </w:t>
      </w:r>
    </w:p>
    <w:p w14:paraId="4230228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GetMessageQueue(textReceiptNumber);</w:t>
      </w:r>
    </w:p>
    <w:p w14:paraId="4BA992C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p>
    <w:p w14:paraId="437087D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4F1797F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72D072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//Message Queue information was retrieved successfully.</w:t>
      </w:r>
    </w:p>
    <w:p w14:paraId="7577BCF4"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MessageQueueResult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messageQueue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p>
    <w:p w14:paraId="0D98C46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//Can check its status</w:t>
      </w:r>
    </w:p>
    <w:p w14:paraId="38B4066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MessageStatusCd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status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StatusEnum;</w:t>
      </w:r>
    </w:p>
    <w:p w14:paraId="6D6571F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7D2939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 Failed to retrieve</w:t>
      </w:r>
    </w:p>
    <w:p w14:paraId="1475910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D498CB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RelatedRecordIsNotFound)</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p>
    <w:p w14:paraId="09A813C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00BCEA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//Failed to retrieve the information.</w:t>
      </w:r>
    </w:p>
    <w:p w14:paraId="3002AA5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714D99C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p>
    <w:p w14:paraId="49106C4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16161697"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686D66E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24CFD2A8" w14:textId="77777777" w:rsidR="00A246F3" w:rsidRPr="003B1968" w:rsidRDefault="00A246F3" w:rsidP="00A246F3">
      <w:pPr>
        <w:rPr>
          <w:noProof/>
        </w:rPr>
      </w:pPr>
    </w:p>
    <w:p w14:paraId="53D13FF0" w14:textId="77777777" w:rsidR="00A246F3" w:rsidRPr="003B1968" w:rsidRDefault="00A246F3" w:rsidP="00A246F3">
      <w:pPr>
        <w:pStyle w:val="Heading5"/>
        <w:rPr>
          <w:noProof/>
        </w:rPr>
      </w:pPr>
      <w:r w:rsidRPr="003B1968">
        <w:rPr>
          <w:noProof/>
        </w:rPr>
        <w:t>Retrieve Message Log</w:t>
      </w:r>
    </w:p>
    <w:p w14:paraId="1D8EA9EA" w14:textId="77777777" w:rsidR="00A246F3" w:rsidRPr="003B1968" w:rsidRDefault="00A246F3" w:rsidP="00A246F3">
      <w:pPr>
        <w:rPr>
          <w:noProof/>
        </w:rPr>
      </w:pPr>
      <w:r w:rsidRPr="003B1968">
        <w:rPr>
          <w:noProof/>
        </w:rPr>
        <w:t>Call ‘MessageAPI.</w:t>
      </w:r>
      <w:r w:rsidRPr="003B1968">
        <w:rPr>
          <w:b/>
          <w:noProof/>
        </w:rPr>
        <w:t>SearchMessageQueue()</w:t>
      </w:r>
      <w:r w:rsidRPr="003B1968">
        <w:rPr>
          <w:noProof/>
        </w:rPr>
        <w:t xml:space="preserve">’ method to search messages. It returns multiple message records matching the specified criteria. </w:t>
      </w:r>
    </w:p>
    <w:p w14:paraId="2000A82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9B9B9B"/>
          <w:sz w:val="20"/>
          <w:szCs w:val="20"/>
        </w:rPr>
        <w:t>#region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SearchMessageQueue</w:t>
      </w:r>
    </w:p>
    <w:p w14:paraId="5440C0A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var</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messageQueueRequest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69CD6"/>
          <w:sz w:val="20"/>
          <w:szCs w:val="20"/>
        </w:rPr>
        <w:t>new</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MessageQueueRequest</w:t>
      </w:r>
    </w:p>
    <w:p w14:paraId="532ACB1C"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BBEDD3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FromDate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DateTime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Now</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Date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AddDays(</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B5CEA8"/>
          <w:sz w:val="20"/>
          <w:szCs w:val="20"/>
        </w:rPr>
        <w:t>1</w:t>
      </w:r>
      <w:r w:rsidRPr="005635D5">
        <w:rPr>
          <w:rFonts w:ascii="Cascadia Mono" w:eastAsia="Times New Roman" w:hAnsi="Cascadia Mono" w:cs="Courier New"/>
          <w:noProof/>
          <w:color w:val="DCDCDC"/>
          <w:sz w:val="20"/>
          <w:szCs w:val="20"/>
        </w:rPr>
        <w:t>),</w:t>
      </w:r>
    </w:p>
    <w:p w14:paraId="54398456"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ToDate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DateTime</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Now</w:t>
      </w:r>
    </w:p>
    <w:p w14:paraId="3D96ACA9"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586AABE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APIResult&lt;List&lt;MessageQueueResult&gt;,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APIError&gt;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apiResultMessageQueueLog</w:t>
      </w:r>
      <w:r w:rsidRPr="005635D5">
        <w:rPr>
          <w:rFonts w:ascii="Cascadia Mono" w:eastAsia="Times New Roman" w:hAnsi="Cascadia Mono" w:cs="Courier New"/>
          <w:noProof/>
          <w:color w:val="DADADA"/>
          <w:sz w:val="20"/>
          <w:szCs w:val="20"/>
        </w:rPr>
        <w:t> </w:t>
      </w:r>
    </w:p>
    <w:p w14:paraId="0F52AFD1"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MessageAPI</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SearchMessageQueue(messageQueueRequest);</w:t>
      </w:r>
    </w:p>
    <w:p w14:paraId="722F9D0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xml:space="preserve"> </w:t>
      </w:r>
    </w:p>
    <w:p w14:paraId="27A8B113"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(apiResultMessageQueueLog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Successful)</w:t>
      </w:r>
    </w:p>
    <w:p w14:paraId="0D9DE5F8"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D8C1A2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//Message Queue informations was retrieved successfully.</w:t>
      </w:r>
    </w:p>
    <w:p w14:paraId="02D554A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xml:space="preserve"> </w:t>
      </w:r>
    </w:p>
    <w:p w14:paraId="4D1DE4A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foreach</w:t>
      </w:r>
      <w:r w:rsidRPr="005635D5">
        <w:rPr>
          <w:rFonts w:ascii="Cascadia Mono" w:eastAsia="Times New Roman" w:hAnsi="Cascadia Mono" w:cs="Courier New"/>
          <w:noProof/>
          <w:color w:val="DCDCDC"/>
          <w:sz w:val="20"/>
          <w:szCs w:val="20"/>
        </w:rPr>
        <w:t>(MessageQueueResult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m</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in</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apiResultMessageQueueLog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Value)</w:t>
      </w:r>
    </w:p>
    <w:p w14:paraId="0ED903C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671D8F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//read the information.</w:t>
      </w:r>
    </w:p>
    <w:p w14:paraId="489DF52B"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MessageStatusCd</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CDCFE"/>
          <w:sz w:val="20"/>
          <w:szCs w:val="20"/>
        </w:rPr>
        <w:t>status</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StatusEnum;</w:t>
      </w:r>
    </w:p>
    <w:p w14:paraId="6ED3403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3954919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7C63476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else</w:t>
      </w:r>
    </w:p>
    <w:p w14:paraId="07B7B8BA"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E367DEE"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//It failed to send text message.</w:t>
      </w:r>
    </w:p>
    <w:p w14:paraId="7B89DC70"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8A0DF"/>
          <w:sz w:val="20"/>
          <w:szCs w:val="20"/>
        </w:rPr>
        <w:t>if</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(apiResultMessageQueueLog</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Error</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Code</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r w:rsidRPr="005635D5">
        <w:rPr>
          <w:rFonts w:ascii="Cascadia Mono" w:eastAsia="Times New Roman" w:hAnsi="Cascadia Mono" w:cs="Courier New"/>
          <w:noProof/>
          <w:color w:val="569CD6"/>
          <w:sz w:val="20"/>
          <w:szCs w:val="20"/>
        </w:rPr>
        <w:t>int</w:t>
      </w:r>
      <w:r w:rsidRPr="005635D5">
        <w:rPr>
          <w:rFonts w:ascii="Cascadia Mono" w:eastAsia="Times New Roman" w:hAnsi="Cascadia Mono" w:cs="Courier New"/>
          <w:noProof/>
          <w:color w:val="DCDCDC"/>
          <w:sz w:val="20"/>
          <w:szCs w:val="20"/>
        </w:rPr>
        <w:t>)APIErrorCodeEnum</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RelatedRecordIsNotFound)</w:t>
      </w:r>
      <w:r w:rsidRPr="005635D5">
        <w:rPr>
          <w:rFonts w:ascii="Cascadia Mono" w:eastAsia="Times New Roman" w:hAnsi="Cascadia Mono" w:cs="Courier New"/>
          <w:noProof/>
          <w:color w:val="B4B4B4"/>
          <w:sz w:val="20"/>
          <w:szCs w:val="20"/>
        </w:rPr>
        <w:t>.</w:t>
      </w:r>
      <w:r w:rsidRPr="005635D5">
        <w:rPr>
          <w:rFonts w:ascii="Cascadia Mono" w:eastAsia="Times New Roman" w:hAnsi="Cascadia Mono" w:cs="Courier New"/>
          <w:noProof/>
          <w:color w:val="DCDCDC"/>
          <w:sz w:val="20"/>
          <w:szCs w:val="20"/>
        </w:rPr>
        <w:t>ToString())</w:t>
      </w:r>
    </w:p>
    <w:p w14:paraId="72DAB1B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AE1A602"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//Failed to retrieve the information.</w:t>
      </w:r>
    </w:p>
    <w:p w14:paraId="4DAA686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57A64A"/>
          <w:sz w:val="20"/>
          <w:szCs w:val="20"/>
        </w:rPr>
        <w:t>//See Error.Description and Error.Message for more information.</w:t>
      </w:r>
    </w:p>
    <w:p w14:paraId="1D75054D"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2D591D6F"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DCDCDC"/>
          <w:sz w:val="20"/>
          <w:szCs w:val="20"/>
        </w:rPr>
        <w:t>}</w:t>
      </w:r>
    </w:p>
    <w:p w14:paraId="4ECB0995" w14:textId="77777777" w:rsidR="005635D5" w:rsidRPr="005635D5" w:rsidRDefault="005635D5" w:rsidP="005635D5">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scadia Mono" w:eastAsia="Times New Roman" w:hAnsi="Cascadia Mono" w:cs="Courier New"/>
          <w:noProof/>
          <w:color w:val="DADADA"/>
          <w:sz w:val="20"/>
          <w:szCs w:val="20"/>
        </w:rPr>
      </w:pPr>
      <w:r w:rsidRPr="005635D5">
        <w:rPr>
          <w:rFonts w:ascii="Cascadia Mono" w:eastAsia="Times New Roman" w:hAnsi="Cascadia Mono" w:cs="Courier New"/>
          <w:noProof/>
          <w:color w:val="DADADA"/>
          <w:sz w:val="20"/>
          <w:szCs w:val="20"/>
        </w:rPr>
        <w:t>           </w:t>
      </w:r>
      <w:r w:rsidRPr="005635D5">
        <w:rPr>
          <w:rFonts w:ascii="Cascadia Mono" w:eastAsia="Times New Roman" w:hAnsi="Cascadia Mono" w:cs="Courier New"/>
          <w:noProof/>
          <w:color w:val="9B9B9B"/>
          <w:sz w:val="20"/>
          <w:szCs w:val="20"/>
        </w:rPr>
        <w:t>#endregion</w:t>
      </w:r>
    </w:p>
    <w:p w14:paraId="0255F05D" w14:textId="77777777" w:rsidR="00A246F3" w:rsidRPr="003B1968" w:rsidRDefault="00A246F3" w:rsidP="00A246F3">
      <w:pPr>
        <w:rPr>
          <w:noProof/>
        </w:rPr>
      </w:pPr>
    </w:p>
    <w:p w14:paraId="35F2D775" w14:textId="77777777" w:rsidR="00A246F3" w:rsidRPr="003B1968" w:rsidRDefault="00A246F3" w:rsidP="00A246F3">
      <w:pPr>
        <w:pStyle w:val="Heading5"/>
        <w:rPr>
          <w:noProof/>
        </w:rPr>
      </w:pPr>
      <w:r w:rsidRPr="003B1968">
        <w:rPr>
          <w:noProof/>
        </w:rPr>
        <w:t>Others</w:t>
      </w:r>
    </w:p>
    <w:p w14:paraId="40407BC6" w14:textId="77777777" w:rsidR="00A246F3" w:rsidRPr="003B1968" w:rsidRDefault="00A246F3" w:rsidP="00A246F3">
      <w:pPr>
        <w:rPr>
          <w:noProof/>
        </w:rPr>
      </w:pPr>
      <w:r w:rsidRPr="003B1968">
        <w:rPr>
          <w:noProof/>
        </w:rPr>
        <w:t>There are other methods available to check opt-in/out information. Please see the APICallExample.cs file for all examples in the library.</w:t>
      </w:r>
    </w:p>
    <w:p w14:paraId="04D9245D" w14:textId="77777777" w:rsidR="00A246F3" w:rsidRPr="003B1968" w:rsidRDefault="00A246F3" w:rsidP="00A246F3">
      <w:pPr>
        <w:rPr>
          <w:rFonts w:ascii="Arial" w:eastAsiaTheme="majorEastAsia" w:hAnsi="Arial" w:cstheme="majorBidi"/>
          <w:b/>
          <w:i/>
          <w:noProof/>
          <w:color w:val="0070C0"/>
          <w:sz w:val="36"/>
          <w:szCs w:val="36"/>
        </w:rPr>
      </w:pPr>
      <w:bookmarkStart w:id="130" w:name="_Limit_Calls"/>
      <w:bookmarkStart w:id="131" w:name="_Call_Limit_Policy"/>
      <w:bookmarkEnd w:id="130"/>
      <w:bookmarkEnd w:id="131"/>
      <w:r w:rsidRPr="003B1968">
        <w:rPr>
          <w:noProof/>
        </w:rPr>
        <w:br w:type="page"/>
      </w:r>
    </w:p>
    <w:p w14:paraId="3BD0B20A" w14:textId="77777777" w:rsidR="00F80BBB" w:rsidRPr="003B1968" w:rsidRDefault="00F80BBB" w:rsidP="00F80BBB">
      <w:pPr>
        <w:pStyle w:val="Heading3"/>
        <w:rPr>
          <w:noProof/>
        </w:rPr>
      </w:pPr>
      <w:bookmarkStart w:id="132" w:name="_Toc1770168022"/>
      <w:r w:rsidRPr="27945B3C">
        <w:rPr>
          <w:noProof/>
        </w:rPr>
        <w:lastRenderedPageBreak/>
        <w:t>Call Limit Policy</w:t>
      </w:r>
      <w:bookmarkEnd w:id="132"/>
    </w:p>
    <w:bookmarkEnd w:id="129"/>
    <w:p w14:paraId="504B0904" w14:textId="77777777" w:rsidR="00F80BBB" w:rsidRPr="003B1968" w:rsidRDefault="00F80BBB" w:rsidP="00F80BBB">
      <w:pPr>
        <w:rPr>
          <w:noProof/>
        </w:rPr>
      </w:pPr>
      <w:r w:rsidRPr="003B1968">
        <w:rPr>
          <w:noProof/>
        </w:rPr>
        <w:t xml:space="preserve">Depending on the Product ‘Development’ or ‘Production’ you are subscribed to, there is a maximum number of calls you can make to the API to send messages. This helps API users use the right API operation and prevents accidental API misuse. </w:t>
      </w:r>
    </w:p>
    <w:p w14:paraId="69A5C10E" w14:textId="0A412163" w:rsidR="00F80BBB" w:rsidRPr="003B1968" w:rsidRDefault="00F80BBB" w:rsidP="00F80BBB">
      <w:pPr>
        <w:rPr>
          <w:noProof/>
        </w:rPr>
      </w:pPr>
      <w:r w:rsidRPr="003B1968">
        <w:rPr>
          <w:noProof/>
        </w:rPr>
        <w:t>For example, to send many messages at once by a nightly batch job must you use Bulk API ‘</w:t>
      </w:r>
      <w:hyperlink w:anchor="SendTextMessageInBulk" w:history="1">
        <w:r w:rsidRPr="00491474">
          <w:rPr>
            <w:rStyle w:val="Hyperlink"/>
            <w:noProof/>
          </w:rPr>
          <w:t>SendTextMessageInBulk</w:t>
        </w:r>
      </w:hyperlink>
      <w:r w:rsidRPr="003B1968">
        <w:rPr>
          <w:noProof/>
        </w:rPr>
        <w:t>’ or ‘</w:t>
      </w:r>
      <w:hyperlink w:anchor="SendEmailMessageInBulk" w:history="1">
        <w:r w:rsidRPr="00491474">
          <w:rPr>
            <w:rStyle w:val="Hyperlink"/>
            <w:noProof/>
          </w:rPr>
          <w:t>SendEmailMessageInBulk</w:t>
        </w:r>
      </w:hyperlink>
      <w:r w:rsidRPr="003B1968">
        <w:rPr>
          <w:noProof/>
        </w:rPr>
        <w:t xml:space="preserve">’, which is counted </w:t>
      </w:r>
      <w:r w:rsidR="00381F29">
        <w:rPr>
          <w:noProof/>
        </w:rPr>
        <w:t xml:space="preserve">as </w:t>
      </w:r>
      <w:r w:rsidRPr="003B1968">
        <w:rPr>
          <w:noProof/>
        </w:rPr>
        <w:t>only one call although you include 100K messages, instead of calling ‘</w:t>
      </w:r>
      <w:hyperlink w:anchor="SendTextMessage" w:history="1">
        <w:r w:rsidRPr="00491474">
          <w:rPr>
            <w:rStyle w:val="Hyperlink"/>
            <w:noProof/>
          </w:rPr>
          <w:t>SendTextMessage</w:t>
        </w:r>
      </w:hyperlink>
      <w:r w:rsidRPr="003B1968">
        <w:rPr>
          <w:noProof/>
        </w:rPr>
        <w:t>’ or ‘</w:t>
      </w:r>
      <w:hyperlink w:anchor="SendEmailMessage" w:history="1">
        <w:r w:rsidRPr="00491474">
          <w:rPr>
            <w:rStyle w:val="Hyperlink"/>
            <w:noProof/>
          </w:rPr>
          <w:t>SendEmailMessage</w:t>
        </w:r>
      </w:hyperlink>
      <w:r w:rsidRPr="003B1968">
        <w:rPr>
          <w:noProof/>
        </w:rPr>
        <w:t>’ for an individual message which costs big in network communication and increases failure rate.</w:t>
      </w:r>
    </w:p>
    <w:p w14:paraId="16EC37CA" w14:textId="77777777" w:rsidR="00F80BBB" w:rsidRPr="003B1968" w:rsidRDefault="00F80BBB" w:rsidP="00F80BBB">
      <w:pPr>
        <w:rPr>
          <w:noProof/>
        </w:rPr>
      </w:pPr>
      <w:r w:rsidRPr="003B1968">
        <w:rPr>
          <w:noProof/>
        </w:rPr>
        <w:t xml:space="preserve">If you need to use a higher volume because Bulk doesn’t work for you, then you may request a higher than normal production policy. </w:t>
      </w:r>
      <w:r>
        <w:t xml:space="preserve">Contact </w:t>
      </w:r>
      <w:hyperlink w:anchor="Support_Contact" w:history="1">
        <w:r w:rsidRPr="00DD2771">
          <w:rPr>
            <w:rStyle w:val="Hyperlink"/>
          </w:rPr>
          <w:t>System Admin</w:t>
        </w:r>
      </w:hyperlink>
      <w:r>
        <w:rPr>
          <w:noProof/>
        </w:rPr>
        <w:t xml:space="preserve"> if you would like to use ‘HigherVolumeProduction’.</w:t>
      </w:r>
    </w:p>
    <w:p w14:paraId="7F2503F7" w14:textId="77777777" w:rsidR="00F80BBB" w:rsidRPr="003B1968" w:rsidRDefault="00F80BBB" w:rsidP="00F80BBB">
      <w:pPr>
        <w:pStyle w:val="Heading4"/>
        <w:rPr>
          <w:noProof/>
        </w:rPr>
      </w:pPr>
      <w:r w:rsidRPr="003B1968">
        <w:rPr>
          <w:noProof/>
        </w:rPr>
        <w:t xml:space="preserve">Development </w:t>
      </w:r>
    </w:p>
    <w:p w14:paraId="4A1614CA" w14:textId="77777777" w:rsidR="00F80BBB" w:rsidRPr="003B1968" w:rsidRDefault="00F80BBB" w:rsidP="00F80BBB">
      <w:pPr>
        <w:rPr>
          <w:noProof/>
        </w:rPr>
      </w:pPr>
      <w:r w:rsidRPr="003B1968">
        <w:rPr>
          <w:noProof/>
        </w:rPr>
        <w:t>Calls to API: 30 calls / 60 seconds</w:t>
      </w:r>
    </w:p>
    <w:p w14:paraId="4C285F2D" w14:textId="77777777" w:rsidR="00F80BBB" w:rsidRPr="003B1968" w:rsidRDefault="00F80BBB" w:rsidP="00F80BBB">
      <w:pPr>
        <w:rPr>
          <w:noProof/>
        </w:rPr>
      </w:pPr>
      <w:r w:rsidRPr="003B1968">
        <w:rPr>
          <w:noProof/>
        </w:rPr>
        <w:t>The lower call limit in the ‘Development’ subscription prevents accidental API misuse during development time.</w:t>
      </w:r>
    </w:p>
    <w:p w14:paraId="43D81A5D" w14:textId="77777777" w:rsidR="00F80BBB" w:rsidRPr="003B1968" w:rsidRDefault="00F80BBB" w:rsidP="00F80BBB">
      <w:pPr>
        <w:pStyle w:val="Heading4"/>
        <w:rPr>
          <w:noProof/>
        </w:rPr>
      </w:pPr>
      <w:r w:rsidRPr="003B1968">
        <w:rPr>
          <w:noProof/>
        </w:rPr>
        <w:t>Production</w:t>
      </w:r>
    </w:p>
    <w:p w14:paraId="54783388" w14:textId="77777777" w:rsidR="00F80BBB" w:rsidRDefault="00F80BBB" w:rsidP="00F80BBB">
      <w:pPr>
        <w:rPr>
          <w:noProof/>
        </w:rPr>
      </w:pPr>
      <w:r w:rsidRPr="003B1968">
        <w:rPr>
          <w:noProof/>
        </w:rPr>
        <w:t>Calls to API: 300 calls / 60 seconds</w:t>
      </w:r>
    </w:p>
    <w:p w14:paraId="225DC8C4" w14:textId="77777777" w:rsidR="00F80BBB" w:rsidRDefault="00F80BBB" w:rsidP="00F80BBB">
      <w:pPr>
        <w:pStyle w:val="Heading4"/>
        <w:rPr>
          <w:noProof/>
        </w:rPr>
      </w:pPr>
      <w:r>
        <w:rPr>
          <w:noProof/>
        </w:rPr>
        <w:t>HigherVolumeProduction</w:t>
      </w:r>
    </w:p>
    <w:p w14:paraId="02EBD150" w14:textId="77777777" w:rsidR="00F80BBB" w:rsidRDefault="00F80BBB" w:rsidP="00F80BBB">
      <w:pPr>
        <w:rPr>
          <w:noProof/>
        </w:rPr>
      </w:pPr>
      <w:r w:rsidRPr="003B1968">
        <w:rPr>
          <w:noProof/>
        </w:rPr>
        <w:t>Calls to API: 30</w:t>
      </w:r>
      <w:r>
        <w:rPr>
          <w:noProof/>
        </w:rPr>
        <w:t>0</w:t>
      </w:r>
      <w:r w:rsidRPr="003B1968">
        <w:rPr>
          <w:noProof/>
        </w:rPr>
        <w:t>0 calls / 60 seconds</w:t>
      </w:r>
    </w:p>
    <w:p w14:paraId="2BC98FD4" w14:textId="77777777" w:rsidR="00F80BBB" w:rsidRPr="003B1968" w:rsidRDefault="00F80BBB" w:rsidP="00F80BBB">
      <w:pPr>
        <w:rPr>
          <w:noProof/>
        </w:rPr>
      </w:pPr>
    </w:p>
    <w:p w14:paraId="6E9F8079" w14:textId="77777777" w:rsidR="00F80BBB" w:rsidRPr="003B1968" w:rsidRDefault="00F80BBB" w:rsidP="00F80BBB">
      <w:pPr>
        <w:rPr>
          <w:rFonts w:ascii="Arial" w:eastAsiaTheme="majorEastAsia" w:hAnsi="Arial" w:cstheme="majorBidi"/>
          <w:b/>
          <w:i/>
          <w:noProof/>
          <w:color w:val="0070C0"/>
          <w:sz w:val="36"/>
          <w:szCs w:val="36"/>
        </w:rPr>
      </w:pPr>
      <w:bookmarkStart w:id="133" w:name="_Web_API"/>
      <w:bookmarkStart w:id="134" w:name="_Error_Handling"/>
      <w:bookmarkEnd w:id="133"/>
      <w:bookmarkEnd w:id="134"/>
      <w:r w:rsidRPr="003B1968">
        <w:rPr>
          <w:noProof/>
        </w:rPr>
        <w:br w:type="page"/>
      </w:r>
    </w:p>
    <w:p w14:paraId="2CA2BFBC" w14:textId="77777777" w:rsidR="00F80BBB" w:rsidRPr="003B1968" w:rsidRDefault="00F80BBB" w:rsidP="00F80BBB">
      <w:pPr>
        <w:pStyle w:val="Heading3"/>
        <w:rPr>
          <w:noProof/>
        </w:rPr>
      </w:pPr>
      <w:bookmarkStart w:id="135" w:name="_Toc763718690"/>
      <w:r w:rsidRPr="27945B3C">
        <w:rPr>
          <w:noProof/>
        </w:rPr>
        <w:lastRenderedPageBreak/>
        <w:t>Error Handling</w:t>
      </w:r>
      <w:bookmarkEnd w:id="135"/>
    </w:p>
    <w:p w14:paraId="7AA25341" w14:textId="4CC50AE4" w:rsidR="00F80BBB" w:rsidRPr="003B1968" w:rsidRDefault="00F80BBB" w:rsidP="00F80BBB">
      <w:pPr>
        <w:rPr>
          <w:noProof/>
        </w:rPr>
      </w:pPr>
      <w:r w:rsidRPr="003B1968">
        <w:rPr>
          <w:noProof/>
        </w:rPr>
        <w:t>API returns an error with detailed information. Here is the information on how to analyze an error.</w:t>
      </w:r>
      <w:r w:rsidR="009B35E9">
        <w:rPr>
          <w:noProof/>
        </w:rPr>
        <w:t xml:space="preserve"> For more details on API Errors, go to </w:t>
      </w:r>
      <w:hyperlink w:anchor="API_Errors" w:history="1">
        <w:r w:rsidR="009B35E9" w:rsidRPr="009B35E9">
          <w:rPr>
            <w:rStyle w:val="Hyperlink"/>
          </w:rPr>
          <w:t>API Errors</w:t>
        </w:r>
      </w:hyperlink>
      <w:r w:rsidR="009B35E9">
        <w:rPr>
          <w:noProof/>
        </w:rPr>
        <w:t>.</w:t>
      </w:r>
    </w:p>
    <w:p w14:paraId="4060DB26" w14:textId="77777777" w:rsidR="00F80BBB" w:rsidRPr="003B1968" w:rsidRDefault="00F80BBB" w:rsidP="00F80BBB">
      <w:pPr>
        <w:pStyle w:val="Heading4"/>
        <w:rPr>
          <w:noProof/>
        </w:rPr>
      </w:pPr>
      <w:r w:rsidRPr="003B1968">
        <w:rPr>
          <w:noProof/>
        </w:rPr>
        <w:t>Error Object</w:t>
      </w:r>
    </w:p>
    <w:p w14:paraId="5EC4286E" w14:textId="77777777" w:rsidR="00F80BBB" w:rsidRPr="003B1968" w:rsidRDefault="00F80BBB" w:rsidP="00F80BBB">
      <w:pPr>
        <w:rPr>
          <w:noProof/>
        </w:rPr>
      </w:pPr>
      <w:r w:rsidRPr="003B1968">
        <w:rPr>
          <w:noProof/>
        </w:rPr>
        <w:t>APIResult’s Error property contains:</w:t>
      </w:r>
    </w:p>
    <w:p w14:paraId="264FE5D2" w14:textId="77777777" w:rsidR="00F80BBB" w:rsidRPr="003B1968" w:rsidRDefault="00F80BBB" w:rsidP="00F80BBB">
      <w:pPr>
        <w:pStyle w:val="ListParagraph"/>
        <w:numPr>
          <w:ilvl w:val="0"/>
          <w:numId w:val="7"/>
        </w:numPr>
        <w:rPr>
          <w:noProof/>
        </w:rPr>
      </w:pPr>
      <w:r w:rsidRPr="003B1968">
        <w:rPr>
          <w:noProof/>
        </w:rPr>
        <w:t>Code property: It matches the ‘Code’ value in the code list.</w:t>
      </w:r>
    </w:p>
    <w:p w14:paraId="6230654E" w14:textId="77777777" w:rsidR="00F80BBB" w:rsidRPr="003B1968" w:rsidRDefault="00F80BBB" w:rsidP="00F80BBB">
      <w:pPr>
        <w:pStyle w:val="ListParagraph"/>
        <w:numPr>
          <w:ilvl w:val="0"/>
          <w:numId w:val="7"/>
        </w:numPr>
        <w:rPr>
          <w:noProof/>
        </w:rPr>
      </w:pPr>
      <w:r w:rsidRPr="003B1968">
        <w:rPr>
          <w:noProof/>
        </w:rPr>
        <w:t>Description property: It matches the ‘Description’ value in the code list.</w:t>
      </w:r>
    </w:p>
    <w:p w14:paraId="75AB4E21" w14:textId="77777777" w:rsidR="00F80BBB" w:rsidRPr="003B1968" w:rsidRDefault="00F80BBB" w:rsidP="00F80BBB">
      <w:pPr>
        <w:pStyle w:val="ListParagraph"/>
        <w:numPr>
          <w:ilvl w:val="0"/>
          <w:numId w:val="7"/>
        </w:numPr>
        <w:rPr>
          <w:noProof/>
        </w:rPr>
      </w:pPr>
      <w:r w:rsidRPr="003B1968">
        <w:rPr>
          <w:noProof/>
        </w:rPr>
        <w:t>Message property: This contains further detailed information for the specific API call incident. This provides information for a developer to fix a bug expediently.</w:t>
      </w:r>
    </w:p>
    <w:p w14:paraId="47E13E4D" w14:textId="7EF6B275" w:rsidR="00F80BBB" w:rsidRPr="003B1968" w:rsidRDefault="00F80BBB" w:rsidP="00F80BBB">
      <w:pPr>
        <w:pStyle w:val="Heading5"/>
        <w:rPr>
          <w:noProof/>
        </w:rPr>
      </w:pPr>
      <w:r w:rsidRPr="009B35E9">
        <w:rPr>
          <w:noProof/>
        </w:rPr>
        <w:t>Code Sample</w:t>
      </w:r>
      <w:r w:rsidR="00A246F3" w:rsidRPr="009B35E9">
        <w:rPr>
          <w:noProof/>
        </w:rPr>
        <w:t xml:space="preserve"> with Client Library </w:t>
      </w:r>
    </w:p>
    <w:p w14:paraId="271FE29F" w14:textId="77777777" w:rsidR="00F80BBB" w:rsidRPr="003B1968" w:rsidRDefault="00F80BBB" w:rsidP="00F80BBB">
      <w:pPr>
        <w:rPr>
          <w:noProof/>
        </w:rPr>
      </w:pPr>
      <w:r w:rsidRPr="003B1968">
        <w:rPr>
          <w:noProof/>
        </w:rPr>
        <w:t>When you get a returned object from an API call, you need to check the error with the ‘Error’ property like below.</w:t>
      </w:r>
    </w:p>
    <w:p w14:paraId="0D45AEA7"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p>
    <w:p w14:paraId="4549FBAF"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8A0DF"/>
          <w:sz w:val="17"/>
          <w:szCs w:val="17"/>
        </w:rPr>
        <w:t>if</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apiResultText</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Error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Code </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69CD6"/>
          <w:sz w:val="17"/>
          <w:szCs w:val="17"/>
        </w:rPr>
        <w:t>int</w:t>
      </w:r>
      <w:r w:rsidRPr="003B1968">
        <w:rPr>
          <w:rFonts w:ascii="Consolas" w:eastAsia="Times New Roman" w:hAnsi="Consolas" w:cs="Courier New"/>
          <w:noProof/>
          <w:color w:val="DCDCDC"/>
          <w:sz w:val="17"/>
          <w:szCs w:val="17"/>
        </w:rPr>
        <w:t>)</w:t>
      </w:r>
      <w:r w:rsidRPr="003B1968">
        <w:rPr>
          <w:rFonts w:ascii="Consolas" w:eastAsia="Times New Roman" w:hAnsi="Consolas" w:cs="Courier New"/>
          <w:noProof/>
          <w:color w:val="B8D7A3"/>
          <w:sz w:val="17"/>
          <w:szCs w:val="17"/>
        </w:rPr>
        <w:t>APIErrorCodes</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InvalidPhoneNumber)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AA"/>
          <w:sz w:val="17"/>
          <w:szCs w:val="17"/>
        </w:rPr>
        <w:t>ToString</w:t>
      </w:r>
      <w:r w:rsidRPr="003B1968">
        <w:rPr>
          <w:rFonts w:ascii="Consolas" w:eastAsia="Times New Roman" w:hAnsi="Consolas" w:cs="Courier New"/>
          <w:noProof/>
          <w:color w:val="DCDCDC"/>
          <w:sz w:val="17"/>
          <w:szCs w:val="17"/>
        </w:rPr>
        <w:t>()) </w:t>
      </w:r>
    </w:p>
    <w:p w14:paraId="42493932"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w:t>
      </w:r>
    </w:p>
    <w:p w14:paraId="0E241E17"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7A64A"/>
          <w:sz w:val="17"/>
          <w:szCs w:val="17"/>
        </w:rPr>
        <w:t>//It failed to send the text message because it's an invalid phone number.</w:t>
      </w:r>
    </w:p>
    <w:p w14:paraId="1AA3138D"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7A64A"/>
          <w:sz w:val="17"/>
          <w:szCs w:val="17"/>
        </w:rPr>
        <w:t>//See Error.Description and Error.Message for more information.</w:t>
      </w:r>
    </w:p>
    <w:p w14:paraId="7D31CEBA"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69CD6"/>
          <w:sz w:val="17"/>
          <w:szCs w:val="17"/>
        </w:rPr>
        <w:t>string</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errorCodeDescription</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apiResultText</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Error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Description;</w:t>
      </w:r>
    </w:p>
    <w:p w14:paraId="7AD4B2D9"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569CD6"/>
          <w:sz w:val="17"/>
          <w:szCs w:val="17"/>
        </w:rPr>
        <w:t>string</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errorDetail</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 </w:t>
      </w:r>
      <w:r w:rsidRPr="003B1968">
        <w:rPr>
          <w:rFonts w:ascii="Consolas" w:eastAsia="Times New Roman" w:hAnsi="Consolas" w:cs="Courier New"/>
          <w:noProof/>
          <w:color w:val="9CDCFE"/>
          <w:sz w:val="17"/>
          <w:szCs w:val="17"/>
        </w:rPr>
        <w:t>apiResultText</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Error</w:t>
      </w:r>
      <w:r w:rsidRPr="003B1968">
        <w:rPr>
          <w:rFonts w:ascii="Consolas" w:eastAsia="Times New Roman" w:hAnsi="Consolas" w:cs="Courier New"/>
          <w:noProof/>
          <w:color w:val="B4B4B4"/>
          <w:sz w:val="17"/>
          <w:szCs w:val="17"/>
        </w:rPr>
        <w:t>.</w:t>
      </w:r>
      <w:r w:rsidRPr="003B1968">
        <w:rPr>
          <w:rFonts w:ascii="Consolas" w:eastAsia="Times New Roman" w:hAnsi="Consolas" w:cs="Courier New"/>
          <w:noProof/>
          <w:color w:val="DCDCDC"/>
          <w:sz w:val="17"/>
          <w:szCs w:val="17"/>
        </w:rPr>
        <w:t>Message;</w:t>
      </w:r>
    </w:p>
    <w:p w14:paraId="4CDE23A5" w14:textId="77777777" w:rsidR="00F80BBB" w:rsidRPr="003B1968" w:rsidRDefault="00F80BBB" w:rsidP="00F80BBB">
      <w:pPr>
        <w:shd w:val="clear" w:color="auto" w:fill="1E1E1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noProof/>
          <w:color w:val="DCDCDC"/>
          <w:sz w:val="17"/>
          <w:szCs w:val="17"/>
        </w:rPr>
      </w:pPr>
      <w:r w:rsidRPr="003B1968">
        <w:rPr>
          <w:rFonts w:ascii="Consolas" w:eastAsia="Times New Roman" w:hAnsi="Consolas" w:cs="Courier New"/>
          <w:noProof/>
          <w:color w:val="DCDCDC"/>
          <w:sz w:val="17"/>
          <w:szCs w:val="17"/>
        </w:rPr>
        <w:t>}</w:t>
      </w:r>
    </w:p>
    <w:p w14:paraId="010A51AE" w14:textId="77777777" w:rsidR="00F80BBB" w:rsidRDefault="00F80BBB" w:rsidP="00F80BBB">
      <w:pPr>
        <w:rPr>
          <w:noProof/>
        </w:rPr>
      </w:pPr>
    </w:p>
    <w:p w14:paraId="08E9EEC5" w14:textId="77777777" w:rsidR="00F80BBB" w:rsidRDefault="00F80BBB" w:rsidP="00F80BBB">
      <w:pPr>
        <w:pStyle w:val="Heading3"/>
        <w:rPr>
          <w:noProof/>
        </w:rPr>
      </w:pPr>
      <w:bookmarkStart w:id="136" w:name="_Toc567205958"/>
      <w:r w:rsidRPr="27945B3C">
        <w:rPr>
          <w:noProof/>
        </w:rPr>
        <w:t>Warning Messages</w:t>
      </w:r>
      <w:bookmarkEnd w:id="136"/>
    </w:p>
    <w:p w14:paraId="1179BDF5" w14:textId="77777777" w:rsidR="00F80BBB" w:rsidRDefault="00F80BBB" w:rsidP="00F80BBB">
      <w:pPr>
        <w:rPr>
          <w:noProof/>
        </w:rPr>
      </w:pPr>
      <w:r>
        <w:rPr>
          <w:noProof/>
        </w:rPr>
        <w:t>Warnings messages are to notify Service Providers of a minor issue with their request JSON, but the message will still be sent through.</w:t>
      </w:r>
    </w:p>
    <w:p w14:paraId="067910F0" w14:textId="77777777" w:rsidR="00F80BBB" w:rsidRDefault="00F80BBB" w:rsidP="00F80BBB">
      <w:pPr>
        <w:rPr>
          <w:noProof/>
        </w:rPr>
      </w:pPr>
      <w:r>
        <w:rPr>
          <w:noProof/>
        </w:rPr>
        <w:t xml:space="preserve">Example: If a Service Provider provides a duplicated email in their ‘ToEmail’ request, we will respond with this warning message: “Duplicated ‘ToEmails’: </w:t>
      </w:r>
      <w:hyperlink r:id="rId74" w:history="1">
        <w:r w:rsidRPr="00B66D56">
          <w:rPr>
            <w:rStyle w:val="Hyperlink"/>
          </w:rPr>
          <w:t>mlee@lacourt.org</w:t>
        </w:r>
      </w:hyperlink>
      <w:r>
        <w:rPr>
          <w:noProof/>
        </w:rPr>
        <w:t xml:space="preserve"> </w:t>
      </w:r>
    </w:p>
    <w:tbl>
      <w:tblPr>
        <w:tblW w:w="7285" w:type="dxa"/>
        <w:tblLook w:val="04A0" w:firstRow="1" w:lastRow="0" w:firstColumn="1" w:lastColumn="0" w:noHBand="0" w:noVBand="1"/>
      </w:tblPr>
      <w:tblGrid>
        <w:gridCol w:w="7285"/>
      </w:tblGrid>
      <w:tr w:rsidR="00F80BBB" w:rsidRPr="003B1968" w14:paraId="18B1972B"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15" w:type="dxa"/>
              <w:left w:w="108" w:type="dxa"/>
              <w:bottom w:w="15" w:type="dxa"/>
              <w:right w:w="108" w:type="dxa"/>
            </w:tcMar>
            <w:vAlign w:val="bottom"/>
            <w:hideMark/>
          </w:tcPr>
          <w:p w14:paraId="6D8B6BC0" w14:textId="77777777" w:rsidR="00F80BBB" w:rsidRPr="003B1968" w:rsidRDefault="00F80BBB" w:rsidP="00791B69">
            <w:pPr>
              <w:spacing w:after="0" w:line="240" w:lineRule="auto"/>
              <w:rPr>
                <w:rFonts w:ascii="Calibri" w:eastAsia="Times New Roman" w:hAnsi="Calibri" w:cs="Calibri"/>
                <w:b/>
                <w:bCs/>
                <w:noProof/>
                <w:color w:val="000000"/>
              </w:rPr>
            </w:pPr>
            <w:r>
              <w:rPr>
                <w:rFonts w:ascii="Calibri" w:eastAsia="Times New Roman" w:hAnsi="Calibri" w:cs="Calibri"/>
                <w:b/>
                <w:bCs/>
                <w:noProof/>
                <w:color w:val="000000"/>
              </w:rPr>
              <w:t>Warning Messages</w:t>
            </w:r>
          </w:p>
        </w:tc>
      </w:tr>
      <w:tr w:rsidR="00F80BBB" w:rsidRPr="003B1968" w14:paraId="7389F870"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70010E2E" w14:textId="77777777" w:rsidR="00F80BBB" w:rsidRPr="003B1968" w:rsidRDefault="00F80BBB" w:rsidP="00791B69">
            <w:pPr>
              <w:spacing w:after="0" w:line="240" w:lineRule="auto"/>
              <w:rPr>
                <w:rFonts w:ascii="Calibri" w:eastAsia="Times New Roman" w:hAnsi="Calibri" w:cs="Calibri"/>
                <w:noProof/>
                <w:color w:val="000000"/>
              </w:rPr>
            </w:pPr>
            <w:r>
              <w:rPr>
                <w:rFonts w:ascii="Calibri" w:eastAsia="Times New Roman" w:hAnsi="Calibri" w:cs="Calibri"/>
                <w:noProof/>
                <w:color w:val="000000"/>
              </w:rPr>
              <w:t>Duplicated ‘ToEmails’</w:t>
            </w:r>
          </w:p>
        </w:tc>
      </w:tr>
      <w:tr w:rsidR="00F80BBB" w:rsidRPr="003B1968" w14:paraId="7AF16A06"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0F0CD91A" w14:textId="77777777" w:rsidR="00F80BBB" w:rsidRPr="003B1968" w:rsidRDefault="00F80BBB" w:rsidP="00791B69">
            <w:pPr>
              <w:spacing w:after="0" w:line="240" w:lineRule="auto"/>
              <w:rPr>
                <w:rFonts w:ascii="Calibri" w:eastAsia="Times New Roman" w:hAnsi="Calibri" w:cs="Calibri"/>
                <w:noProof/>
                <w:color w:val="000000"/>
              </w:rPr>
            </w:pPr>
            <w:r>
              <w:rPr>
                <w:rFonts w:ascii="Calibri" w:eastAsia="Times New Roman" w:hAnsi="Calibri" w:cs="Calibri"/>
                <w:noProof/>
                <w:color w:val="000000"/>
              </w:rPr>
              <w:t>’FriendlyFromName is discarded because ‘FromEmail’ was not specified.</w:t>
            </w:r>
          </w:p>
        </w:tc>
      </w:tr>
      <w:tr w:rsidR="00F80BBB" w:rsidRPr="003B1968" w14:paraId="54519501" w14:textId="77777777" w:rsidTr="00791B69">
        <w:trPr>
          <w:trHeight w:val="300"/>
        </w:trPr>
        <w:tc>
          <w:tcPr>
            <w:tcW w:w="72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tcPr>
          <w:p w14:paraId="1A7D4F22" w14:textId="77777777" w:rsidR="00F80BBB" w:rsidRDefault="00F80BBB" w:rsidP="00791B69">
            <w:pPr>
              <w:spacing w:after="0" w:line="240" w:lineRule="auto"/>
              <w:rPr>
                <w:rFonts w:ascii="Calibri" w:eastAsia="Times New Roman" w:hAnsi="Calibri" w:cs="Calibri"/>
                <w:noProof/>
                <w:color w:val="000000"/>
              </w:rPr>
            </w:pPr>
            <w:r>
              <w:rPr>
                <w:rFonts w:ascii="Calibri" w:eastAsia="Times New Roman" w:hAnsi="Calibri" w:cs="Calibri"/>
                <w:noProof/>
                <w:color w:val="000000"/>
              </w:rPr>
              <w:t>’ReplyToName’ is discarded because ‘ReplyToEmail’ was not specified.</w:t>
            </w:r>
          </w:p>
        </w:tc>
      </w:tr>
    </w:tbl>
    <w:p w14:paraId="58CE3668" w14:textId="77777777" w:rsidR="00F80BBB" w:rsidRPr="00DC6DFB" w:rsidRDefault="00F80BBB" w:rsidP="00F80BBB">
      <w:pPr>
        <w:rPr>
          <w:noProof/>
        </w:rPr>
      </w:pPr>
    </w:p>
    <w:p w14:paraId="414AB1D6" w14:textId="5ABB6778" w:rsidR="00F80BBB" w:rsidRDefault="00F80BBB" w:rsidP="00F80BBB">
      <w:pPr>
        <w:pStyle w:val="Heading3"/>
        <w:rPr>
          <w:noProof/>
        </w:rPr>
      </w:pPr>
      <w:bookmarkStart w:id="137" w:name="_Toc1033535881"/>
      <w:r w:rsidRPr="003B1968">
        <w:rPr>
          <w:noProof/>
        </w:rPr>
        <w:drawing>
          <wp:inline distT="0" distB="0" distL="0" distR="0" wp14:anchorId="5943F226" wp14:editId="1EAD787E">
            <wp:extent cx="6858000" cy="558165"/>
            <wp:effectExtent l="76200" t="76200" r="133350" b="127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558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38" w:name="TimeOffSet"/>
      <w:r>
        <w:rPr>
          <w:noProof/>
        </w:rPr>
        <w:t>Specifying TimeOffset</w:t>
      </w:r>
      <w:bookmarkEnd w:id="137"/>
      <w:r>
        <w:rPr>
          <w:noProof/>
        </w:rPr>
        <w:t xml:space="preserve"> </w:t>
      </w:r>
      <w:bookmarkEnd w:id="138"/>
    </w:p>
    <w:p w14:paraId="699525FF" w14:textId="5567807A" w:rsidR="00F80BBB" w:rsidRPr="003E0F53" w:rsidRDefault="00F80BBB" w:rsidP="00F80BBB">
      <w:pPr>
        <w:rPr>
          <w:noProof/>
        </w:rPr>
      </w:pPr>
      <w:r>
        <w:rPr>
          <w:noProof/>
        </w:rPr>
        <w:t xml:space="preserve">Service Providers can specify the time offset using the Client Library to any </w:t>
      </w:r>
      <w:r w:rsidR="005604BB">
        <w:rPr>
          <w:noProof/>
        </w:rPr>
        <w:t>time zone</w:t>
      </w:r>
      <w:r>
        <w:rPr>
          <w:noProof/>
        </w:rPr>
        <w:t xml:space="preserve"> they would like to use. If not specified, then it will return the date and time in PDT.</w:t>
      </w:r>
    </w:p>
    <w:p w14:paraId="19DF9DE0" w14:textId="77777777" w:rsidR="00F80BBB" w:rsidRPr="003B1968" w:rsidRDefault="00F80BBB" w:rsidP="00F80BBB">
      <w:pPr>
        <w:rPr>
          <w:noProof/>
        </w:rPr>
      </w:pPr>
      <w:r w:rsidRPr="003B1968">
        <w:rPr>
          <w:noProof/>
        </w:rPr>
        <w:lastRenderedPageBreak/>
        <w:drawing>
          <wp:inline distT="0" distB="0" distL="0" distR="0" wp14:anchorId="7FF447B2" wp14:editId="596F7445">
            <wp:extent cx="6304762" cy="3295238"/>
            <wp:effectExtent l="0" t="0" r="1270" b="63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6"/>
                    <a:stretch>
                      <a:fillRect/>
                    </a:stretch>
                  </pic:blipFill>
                  <pic:spPr>
                    <a:xfrm>
                      <a:off x="0" y="0"/>
                      <a:ext cx="6304762" cy="3295238"/>
                    </a:xfrm>
                    <a:prstGeom prst="rect">
                      <a:avLst/>
                    </a:prstGeom>
                  </pic:spPr>
                </pic:pic>
              </a:graphicData>
            </a:graphic>
          </wp:inline>
        </w:drawing>
      </w:r>
    </w:p>
    <w:p w14:paraId="32B865FB" w14:textId="77777777" w:rsidR="00F80BBB" w:rsidRDefault="00F80BBB" w:rsidP="00F80BBB">
      <w:pPr>
        <w:rPr>
          <w:noProof/>
        </w:rPr>
      </w:pPr>
      <w:r>
        <w:rPr>
          <w:noProof/>
        </w:rPr>
        <w:br/>
      </w:r>
    </w:p>
    <w:p w14:paraId="672D0C39" w14:textId="77777777" w:rsidR="00F80BBB" w:rsidRDefault="00F80BBB" w:rsidP="00F80BBB">
      <w:pPr>
        <w:rPr>
          <w:rFonts w:ascii="Arial" w:eastAsiaTheme="majorEastAsia" w:hAnsi="Arial" w:cstheme="majorBidi"/>
          <w:b/>
          <w:i/>
          <w:noProof/>
          <w:color w:val="0070C0"/>
          <w:sz w:val="36"/>
          <w:szCs w:val="36"/>
        </w:rPr>
      </w:pPr>
      <w:r>
        <w:rPr>
          <w:noProof/>
        </w:rPr>
        <w:br w:type="page"/>
      </w:r>
    </w:p>
    <w:p w14:paraId="463ACFD5" w14:textId="77777777" w:rsidR="00F80BBB" w:rsidRPr="00DD2771" w:rsidRDefault="00F80BBB" w:rsidP="00F80BBB">
      <w:pPr>
        <w:rPr>
          <w:noProof/>
        </w:rPr>
      </w:pPr>
    </w:p>
    <w:p w14:paraId="39FFF43F" w14:textId="51E9E43B" w:rsidR="00FA3253" w:rsidRDefault="00424948" w:rsidP="00661FEF">
      <w:pPr>
        <w:pStyle w:val="Heading2"/>
        <w:rPr>
          <w:noProof/>
        </w:rPr>
      </w:pPr>
      <w:bookmarkStart w:id="139" w:name="_HTTP_Requests_Status"/>
      <w:bookmarkStart w:id="140" w:name="_Status"/>
      <w:bookmarkStart w:id="141" w:name="_Message_Type"/>
      <w:bookmarkStart w:id="142" w:name="_Toc1223997530"/>
      <w:bookmarkEnd w:id="127"/>
      <w:bookmarkEnd w:id="139"/>
      <w:bookmarkEnd w:id="140"/>
      <w:bookmarkEnd w:id="141"/>
      <w:r w:rsidRPr="27945B3C">
        <w:rPr>
          <w:noProof/>
        </w:rPr>
        <w:t>Value Tables</w:t>
      </w:r>
      <w:bookmarkEnd w:id="142"/>
    </w:p>
    <w:p w14:paraId="44AF5AAB" w14:textId="5AE35917" w:rsidR="00A22E3B" w:rsidRPr="003B1968" w:rsidRDefault="00A22E3B" w:rsidP="00A22E3B">
      <w:pPr>
        <w:rPr>
          <w:noProof/>
        </w:rPr>
      </w:pPr>
      <w:r w:rsidRPr="003B1968">
        <w:rPr>
          <w:noProof/>
        </w:rPr>
        <w:t xml:space="preserve">List of values and </w:t>
      </w:r>
      <w:r w:rsidR="0013787F">
        <w:rPr>
          <w:noProof/>
        </w:rPr>
        <w:t>their</w:t>
      </w:r>
      <w:r w:rsidRPr="003B1968">
        <w:rPr>
          <w:noProof/>
        </w:rPr>
        <w:t xml:space="preserve"> meaning specified in API.</w:t>
      </w:r>
    </w:p>
    <w:p w14:paraId="16363E3F" w14:textId="77777777" w:rsidR="00A22E3B" w:rsidRPr="003B1968" w:rsidRDefault="00A22E3B" w:rsidP="0013787F">
      <w:pPr>
        <w:pStyle w:val="Heading3"/>
        <w:rPr>
          <w:noProof/>
        </w:rPr>
      </w:pPr>
      <w:bookmarkStart w:id="143" w:name="_Message_Type_1"/>
      <w:bookmarkStart w:id="144" w:name="_Toc735871092"/>
      <w:bookmarkStart w:id="145" w:name="Message_Type"/>
      <w:bookmarkEnd w:id="143"/>
      <w:r w:rsidRPr="27945B3C">
        <w:rPr>
          <w:noProof/>
        </w:rPr>
        <w:t>Message Type</w:t>
      </w:r>
      <w:bookmarkEnd w:id="144"/>
    </w:p>
    <w:bookmarkEnd w:id="145"/>
    <w:p w14:paraId="39FEAE7C" w14:textId="77777777" w:rsidR="00A22E3B" w:rsidRPr="003B1968" w:rsidRDefault="00A22E3B" w:rsidP="00A22E3B">
      <w:pPr>
        <w:rPr>
          <w:noProof/>
        </w:rPr>
      </w:pPr>
      <w:r w:rsidRPr="003B1968">
        <w:rPr>
          <w:noProof/>
        </w:rPr>
        <w:t>Type of messages that the system supports.</w:t>
      </w:r>
    </w:p>
    <w:tbl>
      <w:tblPr>
        <w:tblW w:w="2715" w:type="dxa"/>
        <w:tblLook w:val="04A0" w:firstRow="1" w:lastRow="0" w:firstColumn="1" w:lastColumn="0" w:noHBand="0" w:noVBand="1"/>
      </w:tblPr>
      <w:tblGrid>
        <w:gridCol w:w="960"/>
        <w:gridCol w:w="1755"/>
      </w:tblGrid>
      <w:tr w:rsidR="00A22E3B" w:rsidRPr="003B1968" w14:paraId="694B7291" w14:textId="77777777" w:rsidTr="00791B69">
        <w:trPr>
          <w:trHeight w:val="300"/>
        </w:trPr>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15" w:type="dxa"/>
              <w:left w:w="108" w:type="dxa"/>
              <w:bottom w:w="15" w:type="dxa"/>
              <w:right w:w="108" w:type="dxa"/>
            </w:tcMar>
            <w:vAlign w:val="bottom"/>
            <w:hideMark/>
          </w:tcPr>
          <w:p w14:paraId="7A789C57" w14:textId="77777777" w:rsidR="00A22E3B" w:rsidRPr="003B1968" w:rsidRDefault="00A22E3B" w:rsidP="00791B69">
            <w:pPr>
              <w:spacing w:after="0" w:line="240" w:lineRule="auto"/>
              <w:rPr>
                <w:rFonts w:ascii="Calibri" w:eastAsia="Times New Roman" w:hAnsi="Calibri" w:cs="Calibri"/>
                <w:b/>
                <w:bCs/>
                <w:noProof/>
                <w:color w:val="000000"/>
              </w:rPr>
            </w:pPr>
            <w:r w:rsidRPr="003B1968">
              <w:rPr>
                <w:rFonts w:ascii="Calibri" w:eastAsia="Times New Roman" w:hAnsi="Calibri" w:cs="Calibri"/>
                <w:b/>
                <w:bCs/>
                <w:noProof/>
                <w:color w:val="000000"/>
              </w:rPr>
              <w:t>Code</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tcMar>
              <w:top w:w="15" w:type="dxa"/>
              <w:left w:w="108" w:type="dxa"/>
              <w:bottom w:w="15" w:type="dxa"/>
              <w:right w:w="108" w:type="dxa"/>
            </w:tcMar>
            <w:vAlign w:val="bottom"/>
            <w:hideMark/>
          </w:tcPr>
          <w:p w14:paraId="0012B8E2" w14:textId="77777777" w:rsidR="00A22E3B" w:rsidRPr="003B1968" w:rsidRDefault="00A22E3B" w:rsidP="00791B69">
            <w:pPr>
              <w:spacing w:after="0" w:line="240" w:lineRule="auto"/>
              <w:rPr>
                <w:rFonts w:ascii="Calibri" w:eastAsia="Times New Roman" w:hAnsi="Calibri" w:cs="Calibri"/>
                <w:b/>
                <w:bCs/>
                <w:noProof/>
                <w:color w:val="000000"/>
              </w:rPr>
            </w:pPr>
            <w:r w:rsidRPr="003B1968">
              <w:rPr>
                <w:rFonts w:ascii="Calibri" w:eastAsia="Times New Roman" w:hAnsi="Calibri" w:cs="Calibri"/>
                <w:b/>
                <w:bCs/>
                <w:noProof/>
                <w:color w:val="000000"/>
              </w:rPr>
              <w:t>Name</w:t>
            </w:r>
          </w:p>
        </w:tc>
      </w:tr>
      <w:tr w:rsidR="00A22E3B" w:rsidRPr="003B1968" w14:paraId="51EEAC49" w14:textId="77777777" w:rsidTr="00791B69">
        <w:trPr>
          <w:trHeight w:val="300"/>
        </w:trPr>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0E7714EC"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1</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096A6699"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TextMessage</w:t>
            </w:r>
          </w:p>
        </w:tc>
      </w:tr>
      <w:tr w:rsidR="00A22E3B" w:rsidRPr="003B1968" w14:paraId="6BEFC763" w14:textId="77777777" w:rsidTr="00791B69">
        <w:trPr>
          <w:trHeight w:val="300"/>
        </w:trPr>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4C5448E8"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2</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15" w:type="dxa"/>
              <w:left w:w="108" w:type="dxa"/>
              <w:bottom w:w="15" w:type="dxa"/>
              <w:right w:w="108" w:type="dxa"/>
            </w:tcMar>
            <w:hideMark/>
          </w:tcPr>
          <w:p w14:paraId="587DC4B2" w14:textId="77777777" w:rsidR="00A22E3B" w:rsidRPr="003B1968" w:rsidRDefault="00A22E3B" w:rsidP="00791B69">
            <w:pPr>
              <w:spacing w:after="0" w:line="240" w:lineRule="auto"/>
              <w:rPr>
                <w:rFonts w:ascii="Calibri" w:eastAsia="Times New Roman" w:hAnsi="Calibri" w:cs="Calibri"/>
                <w:noProof/>
                <w:color w:val="000000"/>
              </w:rPr>
            </w:pPr>
            <w:r w:rsidRPr="003B1968">
              <w:rPr>
                <w:rFonts w:ascii="Calibri" w:eastAsia="Times New Roman" w:hAnsi="Calibri" w:cs="Calibri"/>
                <w:noProof/>
                <w:color w:val="000000"/>
              </w:rPr>
              <w:t>Email</w:t>
            </w:r>
          </w:p>
        </w:tc>
      </w:tr>
    </w:tbl>
    <w:p w14:paraId="68C1224A" w14:textId="77777777" w:rsidR="00A22E3B" w:rsidRPr="003B1968" w:rsidRDefault="00A22E3B" w:rsidP="00A22E3B">
      <w:pPr>
        <w:rPr>
          <w:noProof/>
        </w:rPr>
      </w:pPr>
    </w:p>
    <w:p w14:paraId="544D5E81" w14:textId="77777777" w:rsidR="00A22E3B" w:rsidRPr="003B1968" w:rsidRDefault="00A22E3B" w:rsidP="0013787F">
      <w:pPr>
        <w:pStyle w:val="Heading3"/>
        <w:rPr>
          <w:noProof/>
        </w:rPr>
      </w:pPr>
      <w:bookmarkStart w:id="146" w:name="_MessageQueue_Status"/>
      <w:bookmarkStart w:id="147" w:name="_Toc2110912338"/>
      <w:bookmarkStart w:id="148" w:name="MessageQueueStatus"/>
      <w:bookmarkEnd w:id="146"/>
      <w:r w:rsidRPr="27945B3C">
        <w:rPr>
          <w:noProof/>
        </w:rPr>
        <w:t>MessageQueue Status</w:t>
      </w:r>
      <w:bookmarkEnd w:id="147"/>
    </w:p>
    <w:bookmarkEnd w:id="148"/>
    <w:p w14:paraId="372F4ABD" w14:textId="77777777" w:rsidR="00A22E3B" w:rsidRPr="003B1968" w:rsidRDefault="00A22E3B" w:rsidP="00A22E3B">
      <w:pPr>
        <w:rPr>
          <w:noProof/>
        </w:rPr>
      </w:pPr>
      <w:r w:rsidRPr="003B1968">
        <w:rPr>
          <w:noProof/>
        </w:rPr>
        <w:t>The status of a queued message.</w:t>
      </w:r>
    </w:p>
    <w:tbl>
      <w:tblPr>
        <w:tblW w:w="10075" w:type="dxa"/>
        <w:tblLook w:val="04A0" w:firstRow="1" w:lastRow="0" w:firstColumn="1" w:lastColumn="0" w:noHBand="0" w:noVBand="1"/>
      </w:tblPr>
      <w:tblGrid>
        <w:gridCol w:w="960"/>
        <w:gridCol w:w="1870"/>
        <w:gridCol w:w="7245"/>
      </w:tblGrid>
      <w:tr w:rsidR="00A22E3B" w:rsidRPr="003B1968" w14:paraId="17FCFD94"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2C530044"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Code</w:t>
            </w:r>
          </w:p>
        </w:tc>
        <w:tc>
          <w:tcPr>
            <w:tcW w:w="187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073DEEBF"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Name</w:t>
            </w:r>
          </w:p>
        </w:tc>
        <w:tc>
          <w:tcPr>
            <w:tcW w:w="724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15" w:type="dxa"/>
              <w:right w:w="108" w:type="dxa"/>
            </w:tcMar>
            <w:hideMark/>
          </w:tcPr>
          <w:p w14:paraId="6DFCD825"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Definition</w:t>
            </w:r>
          </w:p>
        </w:tc>
      </w:tr>
      <w:tr w:rsidR="00A22E3B" w:rsidRPr="003B1968" w14:paraId="2F3026EC"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5F98CD3D"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0</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406790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PrePending</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75DA92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New MessageQueue record that has been created with only minimal validation.</w:t>
            </w:r>
          </w:p>
        </w:tc>
      </w:tr>
      <w:tr w:rsidR="00A22E3B" w:rsidRPr="003B1968" w14:paraId="1F54EB6B"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5520413"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6732CA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Pending</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B852E7A"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hAnsi="Calibri" w:cs="Calibri"/>
                <w:noProof/>
                <w:color w:val="000000"/>
                <w:shd w:val="clear" w:color="auto" w:fill="FFFFFF"/>
              </w:rPr>
              <w:t>Default status before calling notification service.</w:t>
            </w:r>
          </w:p>
        </w:tc>
      </w:tr>
      <w:tr w:rsidR="00A22E3B" w:rsidRPr="003B1968" w14:paraId="70A97D00" w14:textId="77777777" w:rsidTr="00791B69">
        <w:trPr>
          <w:trHeight w:val="38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7D82D5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2</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B4FD7F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Sending</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11D0084" w14:textId="1E9B7778" w:rsidR="00A22E3B" w:rsidRPr="003B1968" w:rsidRDefault="00A22E3B" w:rsidP="00791B69">
            <w:pPr>
              <w:spacing w:after="0" w:line="240" w:lineRule="auto"/>
              <w:rPr>
                <w:rFonts w:ascii="Calibri" w:eastAsia="Times New Roman" w:hAnsi="Calibri" w:cs="Times New Roman"/>
                <w:noProof/>
                <w:color w:val="000000"/>
              </w:rPr>
            </w:pPr>
            <w:r>
              <w:rPr>
                <w:rFonts w:ascii="Calibri" w:hAnsi="Calibri" w:cs="Calibri"/>
                <w:noProof/>
                <w:color w:val="000000"/>
                <w:shd w:val="clear" w:color="auto" w:fill="FFFFFF"/>
              </w:rPr>
              <w:t xml:space="preserve">Before notification services </w:t>
            </w:r>
            <w:r w:rsidR="00AE052A">
              <w:rPr>
                <w:rFonts w:ascii="Calibri" w:hAnsi="Calibri" w:cs="Calibri"/>
                <w:noProof/>
                <w:color w:val="000000"/>
                <w:shd w:val="clear" w:color="auto" w:fill="FFFFFF"/>
              </w:rPr>
              <w:t>are</w:t>
            </w:r>
            <w:r>
              <w:rPr>
                <w:rFonts w:ascii="Calibri" w:hAnsi="Calibri" w:cs="Calibri"/>
                <w:noProof/>
                <w:color w:val="000000"/>
                <w:shd w:val="clear" w:color="auto" w:fill="FFFFFF"/>
              </w:rPr>
              <w:t xml:space="preserve"> called, this is the initial status.</w:t>
            </w:r>
          </w:p>
        </w:tc>
      </w:tr>
      <w:tr w:rsidR="00A22E3B" w:rsidRPr="003B1968" w14:paraId="39936A25" w14:textId="77777777" w:rsidTr="00791B69">
        <w:trPr>
          <w:trHeight w:val="33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12D59EB"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3DF5C0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Sent</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ADA08E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 xml:space="preserve">For text messages and emails, this status identifies that the message has been sent </w:t>
            </w:r>
            <w:r>
              <w:rPr>
                <w:rFonts w:ascii="Calibri" w:eastAsia="Times New Roman" w:hAnsi="Calibri" w:cs="Times New Roman"/>
                <w:noProof/>
                <w:color w:val="000000"/>
              </w:rPr>
              <w:t>to</w:t>
            </w:r>
            <w:r w:rsidRPr="003B1968">
              <w:rPr>
                <w:rFonts w:ascii="Calibri" w:eastAsia="Times New Roman" w:hAnsi="Calibri" w:cs="Times New Roman"/>
                <w:noProof/>
                <w:color w:val="000000"/>
              </w:rPr>
              <w:t xml:space="preserve"> the Notification Service.</w:t>
            </w:r>
          </w:p>
        </w:tc>
      </w:tr>
      <w:tr w:rsidR="00A22E3B" w:rsidRPr="003B1968" w14:paraId="7EB7CE82" w14:textId="77777777" w:rsidTr="00791B69">
        <w:trPr>
          <w:trHeight w:val="33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75BCF14"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4</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824109A"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Temporary Failed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A9DB1B9"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 xml:space="preserve">This status is only temporary and will not be the final status for messages. </w:t>
            </w:r>
          </w:p>
        </w:tc>
      </w:tr>
      <w:tr w:rsidR="00A22E3B" w:rsidRPr="003B1968" w14:paraId="2815100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C7A5C4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5</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D3387E2"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InProgress</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CF0AC7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This status shows that the MessageQueue record is being processed by our WebJob.</w:t>
            </w:r>
          </w:p>
        </w:tc>
      </w:tr>
      <w:tr w:rsidR="00A22E3B" w:rsidRPr="003B1968" w14:paraId="20610230"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B1471E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7</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A62557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Delivered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97609C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Final status for text &amp; email messages if they have been successfully delivered to their recipient.</w:t>
            </w:r>
          </w:p>
        </w:tc>
      </w:tr>
      <w:tr w:rsidR="00A22E3B" w:rsidRPr="003B1968" w14:paraId="4BF3FDCE"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49DB372"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8</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0F9E53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Discarded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DDC6AA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Th</w:t>
            </w:r>
            <w:r>
              <w:rPr>
                <w:rFonts w:ascii="Calibri" w:eastAsia="Times New Roman" w:hAnsi="Calibri" w:cs="Times New Roman"/>
                <w:noProof/>
                <w:color w:val="000000"/>
              </w:rPr>
              <w:t>is message is not valid to be sent to the notification services</w:t>
            </w:r>
            <w:r w:rsidRPr="003B1968">
              <w:rPr>
                <w:rFonts w:ascii="Calibri" w:eastAsia="Times New Roman" w:hAnsi="Calibri" w:cs="Times New Roman"/>
                <w:noProof/>
                <w:color w:val="000000"/>
              </w:rPr>
              <w:t>.</w:t>
            </w:r>
          </w:p>
        </w:tc>
      </w:tr>
      <w:tr w:rsidR="00A22E3B" w:rsidRPr="003B1968" w14:paraId="6B5058E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A5C94B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9</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CC1F1E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Failed</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769A79F"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The message has failed to send and an Error Message will display the reasons why.</w:t>
            </w:r>
          </w:p>
        </w:tc>
      </w:tr>
    </w:tbl>
    <w:p w14:paraId="046F5D1B" w14:textId="77777777" w:rsidR="00A22E3B" w:rsidRPr="003B1968" w:rsidRDefault="00A22E3B" w:rsidP="00A22E3B">
      <w:pPr>
        <w:rPr>
          <w:noProof/>
        </w:rPr>
      </w:pPr>
    </w:p>
    <w:p w14:paraId="3F537780" w14:textId="77777777" w:rsidR="00A22E3B" w:rsidRPr="003B1968" w:rsidRDefault="00A22E3B" w:rsidP="0013787F">
      <w:pPr>
        <w:pStyle w:val="Heading3"/>
        <w:rPr>
          <w:noProof/>
        </w:rPr>
      </w:pPr>
      <w:bookmarkStart w:id="149" w:name="_API_Error"/>
      <w:bookmarkStart w:id="150" w:name="_Phone_Invalid_Reason"/>
      <w:bookmarkStart w:id="151" w:name="_Toc344706888"/>
      <w:bookmarkStart w:id="152" w:name="Phone_Invalid_Reason"/>
      <w:bookmarkEnd w:id="149"/>
      <w:bookmarkEnd w:id="150"/>
      <w:r w:rsidRPr="27945B3C">
        <w:rPr>
          <w:noProof/>
        </w:rPr>
        <w:t>Phone Invalid Reason</w:t>
      </w:r>
      <w:bookmarkEnd w:id="151"/>
    </w:p>
    <w:bookmarkEnd w:id="152"/>
    <w:p w14:paraId="001C472A" w14:textId="77777777" w:rsidR="00A22E3B" w:rsidRPr="003B1968" w:rsidRDefault="00A22E3B" w:rsidP="00A22E3B">
      <w:pPr>
        <w:rPr>
          <w:noProof/>
        </w:rPr>
      </w:pPr>
      <w:r w:rsidRPr="003B1968">
        <w:rPr>
          <w:noProof/>
        </w:rPr>
        <w:t>The list of reasons why a phone number was considered invalid.</w:t>
      </w:r>
    </w:p>
    <w:tbl>
      <w:tblPr>
        <w:tblW w:w="10075" w:type="dxa"/>
        <w:tblLook w:val="04A0" w:firstRow="1" w:lastRow="0" w:firstColumn="1" w:lastColumn="0" w:noHBand="0" w:noVBand="1"/>
      </w:tblPr>
      <w:tblGrid>
        <w:gridCol w:w="960"/>
        <w:gridCol w:w="1870"/>
        <w:gridCol w:w="7245"/>
      </w:tblGrid>
      <w:tr w:rsidR="00A22E3B" w:rsidRPr="003B1968" w14:paraId="291218B7"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57E2CBAE"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Code</w:t>
            </w:r>
          </w:p>
        </w:tc>
        <w:tc>
          <w:tcPr>
            <w:tcW w:w="1870"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32ACBF9C"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Name</w:t>
            </w:r>
          </w:p>
        </w:tc>
        <w:tc>
          <w:tcPr>
            <w:tcW w:w="724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15" w:type="dxa"/>
              <w:right w:w="108" w:type="dxa"/>
            </w:tcMar>
            <w:hideMark/>
          </w:tcPr>
          <w:p w14:paraId="283F8D07"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Description</w:t>
            </w:r>
          </w:p>
        </w:tc>
      </w:tr>
      <w:tr w:rsidR="00A22E3B" w:rsidRPr="003B1968" w14:paraId="72157BF0"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64AEFC9"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1</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3DDBA8C"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Twilio_21612</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C4A8678"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provided is not reachable via text message.</w:t>
            </w:r>
          </w:p>
        </w:tc>
      </w:tr>
      <w:tr w:rsidR="00A22E3B" w:rsidRPr="003B1968" w14:paraId="3EDEF85A"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D4097EE"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2</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211551B"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Twilio_30004</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FAF03C"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 xml:space="preserve">The phone number you are trying to reach has </w:t>
            </w:r>
            <w:r>
              <w:rPr>
                <w:noProof/>
              </w:rPr>
              <w:t xml:space="preserve">been </w:t>
            </w:r>
            <w:r w:rsidRPr="00E76905">
              <w:rPr>
                <w:noProof/>
              </w:rPr>
              <w:t>blocked from receiving messages.</w:t>
            </w:r>
          </w:p>
        </w:tc>
      </w:tr>
      <w:tr w:rsidR="00A22E3B" w:rsidRPr="003B1968" w14:paraId="7630807E"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AEA6446"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3</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5D158128"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Twilio_21401</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1D08D06C"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you specified was not a valid text message</w:t>
            </w:r>
            <w:r>
              <w:rPr>
                <w:noProof/>
              </w:rPr>
              <w:t>-</w:t>
            </w:r>
            <w:r w:rsidRPr="00E76905">
              <w:rPr>
                <w:noProof/>
              </w:rPr>
              <w:t>enabled phone number.</w:t>
            </w:r>
          </w:p>
        </w:tc>
      </w:tr>
      <w:tr w:rsidR="00A22E3B" w:rsidRPr="003B1968" w14:paraId="7DF0CEF5"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DBE69FE"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4</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CF517CE"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Twilio_21407</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19F0E3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This phone number does not support text messaging.</w:t>
            </w:r>
          </w:p>
        </w:tc>
      </w:tr>
      <w:tr w:rsidR="00A22E3B" w:rsidRPr="003B1968" w14:paraId="7913DE1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1A4086C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5</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87EC720"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Twilio_21614</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2A9D9C2"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This phone number may be a landline number or formatted incorrectly.</w:t>
            </w:r>
          </w:p>
        </w:tc>
      </w:tr>
      <w:tr w:rsidR="00A22E3B" w:rsidRPr="003B1968" w14:paraId="39B2809D"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A3BE08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lastRenderedPageBreak/>
              <w:t>6</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620D86F"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Twilio_30006</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251BE1CF"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 xml:space="preserve">Carrier failed to deliver </w:t>
            </w:r>
            <w:r>
              <w:rPr>
                <w:noProof/>
              </w:rPr>
              <w:t xml:space="preserve">a </w:t>
            </w:r>
            <w:r w:rsidRPr="00E76905">
              <w:rPr>
                <w:noProof/>
              </w:rPr>
              <w:t xml:space="preserve">message to </w:t>
            </w:r>
            <w:r>
              <w:rPr>
                <w:noProof/>
              </w:rPr>
              <w:t xml:space="preserve">the </w:t>
            </w:r>
            <w:r w:rsidRPr="00E76905">
              <w:rPr>
                <w:noProof/>
              </w:rPr>
              <w:t>landline or unreachable carrier.</w:t>
            </w:r>
          </w:p>
        </w:tc>
      </w:tr>
      <w:tr w:rsidR="00A22E3B" w:rsidRPr="003B1968" w14:paraId="1439CFF6"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FFCECA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7</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50F0EBD"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Twilio_63033</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DB56D95"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 xml:space="preserve">The recipient has </w:t>
            </w:r>
            <w:r>
              <w:rPr>
                <w:noProof/>
              </w:rPr>
              <w:t xml:space="preserve">been </w:t>
            </w:r>
            <w:r w:rsidRPr="00E76905">
              <w:rPr>
                <w:noProof/>
              </w:rPr>
              <w:t>blocked from receiving messages.</w:t>
            </w:r>
          </w:p>
        </w:tc>
      </w:tr>
      <w:tr w:rsidR="00A22E3B" w:rsidRPr="003B1968" w14:paraId="18F27B73"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8EBDA40"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8</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5B208079"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Twilio_30003</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8ED76C8"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you are trying to reach is switched off or otherwise unavailable.</w:t>
            </w:r>
          </w:p>
        </w:tc>
      </w:tr>
      <w:tr w:rsidR="00A22E3B" w:rsidRPr="003B1968" w14:paraId="0605DE23"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976A55F"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9</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7B30900"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Twilio_30005</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A6D1686"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phone number you are trying to reach may no longer exist.</w:t>
            </w:r>
          </w:p>
        </w:tc>
      </w:tr>
      <w:tr w:rsidR="00A22E3B" w:rsidRPr="003B1968" w14:paraId="3FD2636F"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A2794D2"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10</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B85074B"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Twilio_30008</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9759B44" w14:textId="77777777" w:rsidR="00A22E3B" w:rsidRPr="003B1968" w:rsidRDefault="00A22E3B" w:rsidP="00791B69">
            <w:pPr>
              <w:spacing w:after="0" w:line="240" w:lineRule="auto"/>
              <w:rPr>
                <w:rFonts w:ascii="Calibri" w:eastAsia="Times New Roman" w:hAnsi="Calibri" w:cs="Times New Roman"/>
                <w:noProof/>
                <w:color w:val="000000"/>
              </w:rPr>
            </w:pPr>
            <w:r w:rsidRPr="00E76905">
              <w:rPr>
                <w:noProof/>
              </w:rPr>
              <w:t>The carrier failed to deliver to this phone number</w:t>
            </w:r>
            <w:r>
              <w:rPr>
                <w:noProof/>
              </w:rPr>
              <w:t>.</w:t>
            </w:r>
          </w:p>
        </w:tc>
      </w:tr>
      <w:tr w:rsidR="00A22E3B" w:rsidRPr="003B1968" w14:paraId="46E562E3" w14:textId="77777777" w:rsidTr="00791B69">
        <w:trPr>
          <w:trHeight w:val="300"/>
        </w:trPr>
        <w:tc>
          <w:tcPr>
            <w:tcW w:w="96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53D6A1A" w14:textId="77777777" w:rsidR="00A22E3B" w:rsidRPr="00E76905" w:rsidRDefault="00A22E3B" w:rsidP="00791B69">
            <w:pPr>
              <w:spacing w:after="0" w:line="240" w:lineRule="auto"/>
              <w:rPr>
                <w:noProof/>
              </w:rPr>
            </w:pPr>
            <w:r>
              <w:rPr>
                <w:noProof/>
              </w:rPr>
              <w:t>11</w:t>
            </w:r>
          </w:p>
        </w:tc>
        <w:tc>
          <w:tcPr>
            <w:tcW w:w="187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01C1395" w14:textId="77777777" w:rsidR="00A22E3B" w:rsidRPr="00E76905" w:rsidRDefault="00A22E3B" w:rsidP="00791B69">
            <w:pPr>
              <w:spacing w:after="0" w:line="240" w:lineRule="auto"/>
              <w:rPr>
                <w:noProof/>
              </w:rPr>
            </w:pPr>
            <w:r w:rsidRPr="00AA21CC">
              <w:rPr>
                <w:noProof/>
              </w:rPr>
              <w:t>Twilio_21211</w:t>
            </w:r>
          </w:p>
        </w:tc>
        <w:tc>
          <w:tcPr>
            <w:tcW w:w="724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027EE14" w14:textId="77777777" w:rsidR="00A22E3B" w:rsidRPr="00E76905" w:rsidRDefault="00A22E3B" w:rsidP="00791B69">
            <w:pPr>
              <w:spacing w:after="0" w:line="240" w:lineRule="auto"/>
              <w:rPr>
                <w:noProof/>
              </w:rPr>
            </w:pPr>
            <w:r w:rsidRPr="00AA21CC">
              <w:rPr>
                <w:noProof/>
              </w:rPr>
              <w:t>The phone number provided has an invalid format.</w:t>
            </w:r>
          </w:p>
        </w:tc>
      </w:tr>
    </w:tbl>
    <w:p w14:paraId="690F6E69" w14:textId="77777777" w:rsidR="00A22E3B" w:rsidRDefault="00A22E3B" w:rsidP="00A22E3B">
      <w:pPr>
        <w:rPr>
          <w:noProof/>
        </w:rPr>
      </w:pPr>
    </w:p>
    <w:p w14:paraId="100BAB15" w14:textId="77777777" w:rsidR="00A22E3B" w:rsidRDefault="00A22E3B" w:rsidP="0013787F">
      <w:pPr>
        <w:pStyle w:val="Heading3"/>
        <w:rPr>
          <w:noProof/>
        </w:rPr>
      </w:pPr>
      <w:bookmarkStart w:id="153" w:name="_Email_Invalid_Reason"/>
      <w:bookmarkStart w:id="154" w:name="_Toc432065615"/>
      <w:bookmarkStart w:id="155" w:name="Email_Invalid_Reason"/>
      <w:bookmarkEnd w:id="153"/>
      <w:r w:rsidRPr="27945B3C">
        <w:rPr>
          <w:noProof/>
        </w:rPr>
        <w:t>Email Invalid Reason</w:t>
      </w:r>
      <w:bookmarkEnd w:id="154"/>
    </w:p>
    <w:bookmarkEnd w:id="155"/>
    <w:p w14:paraId="2AAEFE8D" w14:textId="28A24C33" w:rsidR="00A22E3B" w:rsidRDefault="00A22E3B" w:rsidP="00A22E3B">
      <w:pPr>
        <w:rPr>
          <w:noProof/>
        </w:rPr>
      </w:pPr>
      <w:r>
        <w:rPr>
          <w:noProof/>
        </w:rPr>
        <w:t xml:space="preserve">This is the list of why some </w:t>
      </w:r>
      <w:r w:rsidR="00381F29">
        <w:rPr>
          <w:noProof/>
        </w:rPr>
        <w:t xml:space="preserve">email addresses </w:t>
      </w:r>
      <w:r>
        <w:rPr>
          <w:noProof/>
        </w:rPr>
        <w:t xml:space="preserve">are considered invalid. You may see other error codes for emails, but they are only temporary and will be retried again. If the error code has a permanent failure, the email is considered invalid and will not be retried. </w:t>
      </w:r>
    </w:p>
    <w:p w14:paraId="16682A5C" w14:textId="77777777" w:rsidR="00A22E3B" w:rsidRPr="00215524" w:rsidRDefault="00A22E3B" w:rsidP="00A22E3B">
      <w:pPr>
        <w:rPr>
          <w:noProof/>
        </w:rPr>
      </w:pPr>
      <w:r>
        <w:rPr>
          <w:noProof/>
        </w:rPr>
        <w:t>If you see an error code for “250”, that email for Mailgun has been successfully delivered.</w:t>
      </w:r>
    </w:p>
    <w:tbl>
      <w:tblPr>
        <w:tblStyle w:val="TableGrid"/>
        <w:tblW w:w="0" w:type="auto"/>
        <w:tblLook w:val="04A0" w:firstRow="1" w:lastRow="0" w:firstColumn="1" w:lastColumn="0" w:noHBand="0" w:noVBand="1"/>
      </w:tblPr>
      <w:tblGrid>
        <w:gridCol w:w="824"/>
        <w:gridCol w:w="1585"/>
        <w:gridCol w:w="6586"/>
        <w:gridCol w:w="1795"/>
      </w:tblGrid>
      <w:tr w:rsidR="00A22E3B" w14:paraId="437EC02A" w14:textId="77777777" w:rsidTr="00791B69">
        <w:tc>
          <w:tcPr>
            <w:tcW w:w="824" w:type="dxa"/>
            <w:shd w:val="clear" w:color="auto" w:fill="D0CECE" w:themeFill="background2" w:themeFillShade="E6"/>
          </w:tcPr>
          <w:p w14:paraId="352DDBAC" w14:textId="77777777" w:rsidR="00A22E3B" w:rsidRPr="00AA21CC" w:rsidRDefault="00A22E3B" w:rsidP="00791B69">
            <w:pPr>
              <w:rPr>
                <w:b/>
                <w:bCs/>
                <w:noProof/>
              </w:rPr>
            </w:pPr>
            <w:r w:rsidRPr="00AA21CC">
              <w:rPr>
                <w:b/>
                <w:bCs/>
                <w:noProof/>
              </w:rPr>
              <w:t>Code</w:t>
            </w:r>
          </w:p>
        </w:tc>
        <w:tc>
          <w:tcPr>
            <w:tcW w:w="1585" w:type="dxa"/>
            <w:shd w:val="clear" w:color="auto" w:fill="D0CECE" w:themeFill="background2" w:themeFillShade="E6"/>
          </w:tcPr>
          <w:p w14:paraId="3B511D91" w14:textId="77777777" w:rsidR="00A22E3B" w:rsidRPr="00AA21CC" w:rsidRDefault="00A22E3B" w:rsidP="00791B69">
            <w:pPr>
              <w:rPr>
                <w:b/>
                <w:bCs/>
                <w:noProof/>
              </w:rPr>
            </w:pPr>
            <w:r w:rsidRPr="00AA21CC">
              <w:rPr>
                <w:b/>
                <w:bCs/>
                <w:noProof/>
              </w:rPr>
              <w:t>Name</w:t>
            </w:r>
          </w:p>
        </w:tc>
        <w:tc>
          <w:tcPr>
            <w:tcW w:w="6586" w:type="dxa"/>
            <w:shd w:val="clear" w:color="auto" w:fill="D0CECE" w:themeFill="background2" w:themeFillShade="E6"/>
          </w:tcPr>
          <w:p w14:paraId="31E8137A" w14:textId="77777777" w:rsidR="00A22E3B" w:rsidRPr="00AA21CC" w:rsidRDefault="00A22E3B" w:rsidP="00791B69">
            <w:pPr>
              <w:rPr>
                <w:b/>
                <w:bCs/>
                <w:noProof/>
              </w:rPr>
            </w:pPr>
            <w:r w:rsidRPr="00AA21CC">
              <w:rPr>
                <w:b/>
                <w:bCs/>
                <w:noProof/>
              </w:rPr>
              <w:t>Description</w:t>
            </w:r>
          </w:p>
        </w:tc>
        <w:tc>
          <w:tcPr>
            <w:tcW w:w="1795" w:type="dxa"/>
            <w:shd w:val="clear" w:color="auto" w:fill="D0CECE" w:themeFill="background2" w:themeFillShade="E6"/>
          </w:tcPr>
          <w:p w14:paraId="2F3FF3F5" w14:textId="77777777" w:rsidR="00A22E3B" w:rsidRPr="00AA21CC" w:rsidRDefault="00A22E3B" w:rsidP="00791B69">
            <w:pPr>
              <w:rPr>
                <w:b/>
                <w:bCs/>
                <w:noProof/>
              </w:rPr>
            </w:pPr>
            <w:r>
              <w:rPr>
                <w:b/>
                <w:bCs/>
                <w:noProof/>
              </w:rPr>
              <w:t>Is the status a Permanent failure?</w:t>
            </w:r>
          </w:p>
        </w:tc>
      </w:tr>
      <w:tr w:rsidR="00A22E3B" w14:paraId="1D283B6E" w14:textId="77777777" w:rsidTr="00791B69">
        <w:tc>
          <w:tcPr>
            <w:tcW w:w="824" w:type="dxa"/>
          </w:tcPr>
          <w:p w14:paraId="709EF401" w14:textId="77777777" w:rsidR="00A22E3B" w:rsidRDefault="00A22E3B" w:rsidP="00791B69">
            <w:pPr>
              <w:rPr>
                <w:noProof/>
              </w:rPr>
            </w:pPr>
            <w:r w:rsidRPr="002A02C0">
              <w:rPr>
                <w:noProof/>
              </w:rPr>
              <w:t>1</w:t>
            </w:r>
          </w:p>
        </w:tc>
        <w:tc>
          <w:tcPr>
            <w:tcW w:w="1585" w:type="dxa"/>
          </w:tcPr>
          <w:p w14:paraId="1D03C805" w14:textId="77777777" w:rsidR="00A22E3B" w:rsidRDefault="00A22E3B" w:rsidP="00791B69">
            <w:pPr>
              <w:rPr>
                <w:noProof/>
              </w:rPr>
            </w:pPr>
            <w:r w:rsidRPr="002A02C0">
              <w:rPr>
                <w:noProof/>
              </w:rPr>
              <w:t>Mailgun_552</w:t>
            </w:r>
          </w:p>
        </w:tc>
        <w:tc>
          <w:tcPr>
            <w:tcW w:w="6586" w:type="dxa"/>
          </w:tcPr>
          <w:p w14:paraId="351D32D2" w14:textId="77777777" w:rsidR="00A22E3B" w:rsidRDefault="00A22E3B" w:rsidP="00791B69">
            <w:pPr>
              <w:rPr>
                <w:noProof/>
              </w:rPr>
            </w:pPr>
            <w:r w:rsidRPr="002A02C0">
              <w:rPr>
                <w:noProof/>
              </w:rPr>
              <w:t>The recipient's mailbox has exceeded its limits.</w:t>
            </w:r>
          </w:p>
        </w:tc>
        <w:tc>
          <w:tcPr>
            <w:tcW w:w="1795" w:type="dxa"/>
          </w:tcPr>
          <w:p w14:paraId="3C33754F" w14:textId="77777777" w:rsidR="00A22E3B" w:rsidRPr="002A02C0" w:rsidRDefault="00A22E3B" w:rsidP="00791B69">
            <w:pPr>
              <w:rPr>
                <w:noProof/>
              </w:rPr>
            </w:pPr>
            <w:r>
              <w:rPr>
                <w:noProof/>
              </w:rPr>
              <w:t>No</w:t>
            </w:r>
          </w:p>
        </w:tc>
      </w:tr>
      <w:tr w:rsidR="00A22E3B" w14:paraId="6A79A969" w14:textId="77777777" w:rsidTr="00791B69">
        <w:tc>
          <w:tcPr>
            <w:tcW w:w="824" w:type="dxa"/>
          </w:tcPr>
          <w:p w14:paraId="2B7CBBBC" w14:textId="77777777" w:rsidR="00A22E3B" w:rsidRDefault="00A22E3B" w:rsidP="00791B69">
            <w:pPr>
              <w:rPr>
                <w:noProof/>
              </w:rPr>
            </w:pPr>
            <w:r w:rsidRPr="002A02C0">
              <w:rPr>
                <w:noProof/>
              </w:rPr>
              <w:t>2</w:t>
            </w:r>
          </w:p>
        </w:tc>
        <w:tc>
          <w:tcPr>
            <w:tcW w:w="1585" w:type="dxa"/>
          </w:tcPr>
          <w:p w14:paraId="6B3AEDCA" w14:textId="77777777" w:rsidR="00A22E3B" w:rsidRDefault="00A22E3B" w:rsidP="00791B69">
            <w:pPr>
              <w:rPr>
                <w:noProof/>
              </w:rPr>
            </w:pPr>
            <w:r w:rsidRPr="002A02C0">
              <w:rPr>
                <w:noProof/>
              </w:rPr>
              <w:t>Mailgun_550</w:t>
            </w:r>
          </w:p>
        </w:tc>
        <w:tc>
          <w:tcPr>
            <w:tcW w:w="6586" w:type="dxa"/>
          </w:tcPr>
          <w:p w14:paraId="4EC15E0F" w14:textId="77777777" w:rsidR="00A22E3B" w:rsidRDefault="00A22E3B" w:rsidP="00791B69">
            <w:pPr>
              <w:rPr>
                <w:noProof/>
              </w:rPr>
            </w:pPr>
            <w:r w:rsidRPr="002A02C0">
              <w:rPr>
                <w:noProof/>
              </w:rPr>
              <w:t>The recipient's mailbox does not exist.</w:t>
            </w:r>
          </w:p>
        </w:tc>
        <w:tc>
          <w:tcPr>
            <w:tcW w:w="1795" w:type="dxa"/>
          </w:tcPr>
          <w:p w14:paraId="6B425311" w14:textId="77777777" w:rsidR="00A22E3B" w:rsidRPr="002A02C0" w:rsidRDefault="00A22E3B" w:rsidP="00791B69">
            <w:pPr>
              <w:rPr>
                <w:noProof/>
              </w:rPr>
            </w:pPr>
            <w:r>
              <w:rPr>
                <w:noProof/>
              </w:rPr>
              <w:t>Yes</w:t>
            </w:r>
          </w:p>
        </w:tc>
      </w:tr>
      <w:tr w:rsidR="00A22E3B" w14:paraId="4CD12DFD" w14:textId="77777777" w:rsidTr="00791B69">
        <w:tc>
          <w:tcPr>
            <w:tcW w:w="824" w:type="dxa"/>
          </w:tcPr>
          <w:p w14:paraId="58651342" w14:textId="77777777" w:rsidR="00A22E3B" w:rsidRDefault="00A22E3B" w:rsidP="00791B69">
            <w:pPr>
              <w:rPr>
                <w:noProof/>
              </w:rPr>
            </w:pPr>
            <w:r w:rsidRPr="002A02C0">
              <w:rPr>
                <w:noProof/>
              </w:rPr>
              <w:t>3</w:t>
            </w:r>
          </w:p>
        </w:tc>
        <w:tc>
          <w:tcPr>
            <w:tcW w:w="1585" w:type="dxa"/>
          </w:tcPr>
          <w:p w14:paraId="38A0BD51" w14:textId="77777777" w:rsidR="00A22E3B" w:rsidRDefault="00A22E3B" w:rsidP="00791B69">
            <w:pPr>
              <w:rPr>
                <w:noProof/>
              </w:rPr>
            </w:pPr>
            <w:r w:rsidRPr="002A02C0">
              <w:rPr>
                <w:noProof/>
              </w:rPr>
              <w:t>Mailgun_554</w:t>
            </w:r>
          </w:p>
        </w:tc>
        <w:tc>
          <w:tcPr>
            <w:tcW w:w="6586" w:type="dxa"/>
          </w:tcPr>
          <w:p w14:paraId="098BAD50" w14:textId="77777777" w:rsidR="00A22E3B" w:rsidRDefault="00A22E3B" w:rsidP="00791B69">
            <w:pPr>
              <w:rPr>
                <w:noProof/>
              </w:rPr>
            </w:pPr>
            <w:r w:rsidRPr="002A02C0">
              <w:rPr>
                <w:noProof/>
              </w:rPr>
              <w:t>The recipient’s email box is no longer in use.</w:t>
            </w:r>
          </w:p>
        </w:tc>
        <w:tc>
          <w:tcPr>
            <w:tcW w:w="1795" w:type="dxa"/>
          </w:tcPr>
          <w:p w14:paraId="4E848438" w14:textId="77777777" w:rsidR="00A22E3B" w:rsidRPr="002A02C0" w:rsidRDefault="00A22E3B" w:rsidP="00791B69">
            <w:pPr>
              <w:rPr>
                <w:noProof/>
              </w:rPr>
            </w:pPr>
            <w:r>
              <w:rPr>
                <w:noProof/>
              </w:rPr>
              <w:t>Yes</w:t>
            </w:r>
          </w:p>
        </w:tc>
      </w:tr>
      <w:tr w:rsidR="00A22E3B" w14:paraId="50754BC1" w14:textId="77777777" w:rsidTr="00791B69">
        <w:tc>
          <w:tcPr>
            <w:tcW w:w="824" w:type="dxa"/>
          </w:tcPr>
          <w:p w14:paraId="0FDE0DFE" w14:textId="77777777" w:rsidR="00A22E3B" w:rsidRDefault="00A22E3B" w:rsidP="00791B69">
            <w:pPr>
              <w:rPr>
                <w:noProof/>
              </w:rPr>
            </w:pPr>
            <w:r w:rsidRPr="002A02C0">
              <w:rPr>
                <w:noProof/>
              </w:rPr>
              <w:t>4</w:t>
            </w:r>
          </w:p>
        </w:tc>
        <w:tc>
          <w:tcPr>
            <w:tcW w:w="1585" w:type="dxa"/>
          </w:tcPr>
          <w:p w14:paraId="54CB7CE6" w14:textId="77777777" w:rsidR="00A22E3B" w:rsidRDefault="00A22E3B" w:rsidP="00791B69">
            <w:pPr>
              <w:rPr>
                <w:noProof/>
              </w:rPr>
            </w:pPr>
            <w:r w:rsidRPr="002A02C0">
              <w:rPr>
                <w:noProof/>
              </w:rPr>
              <w:t>Mailgun_605</w:t>
            </w:r>
          </w:p>
        </w:tc>
        <w:tc>
          <w:tcPr>
            <w:tcW w:w="6586" w:type="dxa"/>
          </w:tcPr>
          <w:p w14:paraId="1D83632A" w14:textId="77777777" w:rsidR="00A22E3B" w:rsidRDefault="00A22E3B" w:rsidP="00791B69">
            <w:pPr>
              <w:rPr>
                <w:noProof/>
              </w:rPr>
            </w:pPr>
            <w:r w:rsidRPr="002A02C0">
              <w:rPr>
                <w:noProof/>
              </w:rPr>
              <w:t>The recipient’s mail server has rejected the email message.</w:t>
            </w:r>
          </w:p>
        </w:tc>
        <w:tc>
          <w:tcPr>
            <w:tcW w:w="1795" w:type="dxa"/>
          </w:tcPr>
          <w:p w14:paraId="54801367" w14:textId="77777777" w:rsidR="00A22E3B" w:rsidRPr="002A02C0" w:rsidRDefault="00A22E3B" w:rsidP="00791B69">
            <w:pPr>
              <w:rPr>
                <w:noProof/>
              </w:rPr>
            </w:pPr>
            <w:r>
              <w:rPr>
                <w:noProof/>
              </w:rPr>
              <w:t>Yes</w:t>
            </w:r>
          </w:p>
        </w:tc>
      </w:tr>
      <w:tr w:rsidR="00A22E3B" w14:paraId="5B83D760" w14:textId="77777777" w:rsidTr="00791B69">
        <w:tc>
          <w:tcPr>
            <w:tcW w:w="824" w:type="dxa"/>
          </w:tcPr>
          <w:p w14:paraId="3EE81630" w14:textId="77777777" w:rsidR="00A22E3B" w:rsidRPr="00D92EF0" w:rsidRDefault="00A22E3B" w:rsidP="00791B69">
            <w:pPr>
              <w:rPr>
                <w:rFonts w:cstheme="minorHAnsi"/>
                <w:noProof/>
              </w:rPr>
            </w:pPr>
            <w:r w:rsidRPr="00D92EF0">
              <w:rPr>
                <w:rFonts w:cstheme="minorHAnsi"/>
                <w:noProof/>
              </w:rPr>
              <w:t>5</w:t>
            </w:r>
          </w:p>
        </w:tc>
        <w:tc>
          <w:tcPr>
            <w:tcW w:w="1585" w:type="dxa"/>
          </w:tcPr>
          <w:p w14:paraId="68A7F891"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Mailgun_607</w:t>
            </w:r>
          </w:p>
          <w:p w14:paraId="0EF7B74F" w14:textId="77777777" w:rsidR="00A22E3B" w:rsidRPr="00D92EF0" w:rsidRDefault="00A22E3B" w:rsidP="00791B69">
            <w:pPr>
              <w:rPr>
                <w:rFonts w:cstheme="minorHAnsi"/>
                <w:noProof/>
              </w:rPr>
            </w:pPr>
          </w:p>
        </w:tc>
        <w:tc>
          <w:tcPr>
            <w:tcW w:w="6586" w:type="dxa"/>
          </w:tcPr>
          <w:p w14:paraId="50400300" w14:textId="77777777" w:rsidR="00A22E3B" w:rsidRPr="00D92EF0" w:rsidRDefault="00A22E3B" w:rsidP="00791B69">
            <w:pPr>
              <w:rPr>
                <w:rFonts w:ascii="Calibri" w:eastAsia="Times New Roman" w:hAnsi="Calibri" w:cs="Calibri"/>
                <w:noProof/>
                <w:color w:val="000000"/>
              </w:rPr>
            </w:pPr>
            <w:r>
              <w:rPr>
                <w:rFonts w:ascii="Calibri" w:hAnsi="Calibri" w:cs="Calibri"/>
                <w:noProof/>
                <w:color w:val="000000"/>
              </w:rPr>
              <w:t>The recipient has marked your message as spam.</w:t>
            </w:r>
          </w:p>
        </w:tc>
        <w:tc>
          <w:tcPr>
            <w:tcW w:w="1795" w:type="dxa"/>
          </w:tcPr>
          <w:p w14:paraId="42C004C5" w14:textId="77777777" w:rsidR="00A22E3B" w:rsidRPr="00D92EF0" w:rsidRDefault="00A22E3B" w:rsidP="00791B69">
            <w:pPr>
              <w:rPr>
                <w:rFonts w:cstheme="minorHAnsi"/>
                <w:noProof/>
              </w:rPr>
            </w:pPr>
            <w:r>
              <w:rPr>
                <w:noProof/>
              </w:rPr>
              <w:t>No</w:t>
            </w:r>
          </w:p>
        </w:tc>
      </w:tr>
      <w:tr w:rsidR="00A22E3B" w14:paraId="580FBA1C" w14:textId="77777777" w:rsidTr="00791B69">
        <w:tc>
          <w:tcPr>
            <w:tcW w:w="824" w:type="dxa"/>
          </w:tcPr>
          <w:p w14:paraId="6BEA6799" w14:textId="77777777" w:rsidR="00A22E3B" w:rsidRPr="00D92EF0" w:rsidRDefault="00A22E3B" w:rsidP="00791B69">
            <w:pPr>
              <w:rPr>
                <w:rFonts w:cstheme="minorHAnsi"/>
                <w:noProof/>
              </w:rPr>
            </w:pPr>
            <w:r w:rsidRPr="00D92EF0">
              <w:rPr>
                <w:rFonts w:cstheme="minorHAnsi"/>
                <w:noProof/>
              </w:rPr>
              <w:t>6</w:t>
            </w:r>
          </w:p>
        </w:tc>
        <w:tc>
          <w:tcPr>
            <w:tcW w:w="1585" w:type="dxa"/>
          </w:tcPr>
          <w:p w14:paraId="1A953DBD" w14:textId="77777777" w:rsidR="00A22E3B" w:rsidRPr="00D92EF0" w:rsidRDefault="00A22E3B" w:rsidP="00791B69">
            <w:pPr>
              <w:rPr>
                <w:rFonts w:cstheme="minorHAnsi"/>
                <w:noProof/>
              </w:rPr>
            </w:pPr>
            <w:r w:rsidRPr="00D92EF0">
              <w:rPr>
                <w:rFonts w:cstheme="minorHAnsi"/>
                <w:noProof/>
                <w:color w:val="000000"/>
                <w:shd w:val="clear" w:color="auto" w:fill="FFFFFF"/>
              </w:rPr>
              <w:t>Mailgun_612</w:t>
            </w:r>
          </w:p>
        </w:tc>
        <w:tc>
          <w:tcPr>
            <w:tcW w:w="6586" w:type="dxa"/>
          </w:tcPr>
          <w:p w14:paraId="6A6E3787" w14:textId="77777777" w:rsidR="00A22E3B" w:rsidRPr="00D92EF0" w:rsidRDefault="00A22E3B" w:rsidP="00791B69">
            <w:pPr>
              <w:rPr>
                <w:rFonts w:ascii="Calibri" w:eastAsia="Times New Roman" w:hAnsi="Calibri" w:cs="Calibri"/>
                <w:noProof/>
                <w:color w:val="000000"/>
              </w:rPr>
            </w:pPr>
            <w:r>
              <w:rPr>
                <w:rFonts w:ascii="Calibri" w:hAnsi="Calibri" w:cs="Calibri"/>
                <w:noProof/>
                <w:color w:val="000000"/>
              </w:rPr>
              <w:t>The email provider was unable to connect to the mail server to send out the email.</w:t>
            </w:r>
          </w:p>
        </w:tc>
        <w:tc>
          <w:tcPr>
            <w:tcW w:w="1795" w:type="dxa"/>
          </w:tcPr>
          <w:p w14:paraId="215514E8" w14:textId="77777777" w:rsidR="00A22E3B" w:rsidRPr="00D92EF0" w:rsidRDefault="00A22E3B" w:rsidP="00791B69">
            <w:pPr>
              <w:rPr>
                <w:rFonts w:cstheme="minorHAnsi"/>
                <w:noProof/>
              </w:rPr>
            </w:pPr>
            <w:r>
              <w:rPr>
                <w:noProof/>
              </w:rPr>
              <w:t>No</w:t>
            </w:r>
          </w:p>
        </w:tc>
      </w:tr>
      <w:tr w:rsidR="00A22E3B" w14:paraId="072AC96E" w14:textId="77777777" w:rsidTr="00791B69">
        <w:tc>
          <w:tcPr>
            <w:tcW w:w="824" w:type="dxa"/>
          </w:tcPr>
          <w:p w14:paraId="6E6395FE" w14:textId="77777777" w:rsidR="00A22E3B" w:rsidRPr="00D92EF0" w:rsidRDefault="00A22E3B" w:rsidP="00791B69">
            <w:pPr>
              <w:rPr>
                <w:rFonts w:cstheme="minorHAnsi"/>
                <w:noProof/>
              </w:rPr>
            </w:pPr>
            <w:r w:rsidRPr="00D92EF0">
              <w:rPr>
                <w:rFonts w:cstheme="minorHAnsi"/>
                <w:noProof/>
              </w:rPr>
              <w:t>7</w:t>
            </w:r>
          </w:p>
        </w:tc>
        <w:tc>
          <w:tcPr>
            <w:tcW w:w="1585" w:type="dxa"/>
          </w:tcPr>
          <w:p w14:paraId="7D7E1899"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Mailgun_498</w:t>
            </w:r>
          </w:p>
        </w:tc>
        <w:tc>
          <w:tcPr>
            <w:tcW w:w="6586" w:type="dxa"/>
          </w:tcPr>
          <w:p w14:paraId="69829200" w14:textId="77777777" w:rsidR="00A22E3B" w:rsidRPr="00D92EF0" w:rsidRDefault="00A22E3B" w:rsidP="00791B69">
            <w:pPr>
              <w:rPr>
                <w:rFonts w:cstheme="minorHAnsi"/>
                <w:noProof/>
              </w:rPr>
            </w:pPr>
            <w:r>
              <w:rPr>
                <w:rFonts w:ascii="Calibri" w:hAnsi="Calibri" w:cs="Calibri"/>
                <w:noProof/>
                <w:color w:val="000000"/>
              </w:rPr>
              <w:t>The recipient's mailbox does not exist.</w:t>
            </w:r>
          </w:p>
        </w:tc>
        <w:tc>
          <w:tcPr>
            <w:tcW w:w="1795" w:type="dxa"/>
          </w:tcPr>
          <w:p w14:paraId="512803E8" w14:textId="77777777" w:rsidR="00A22E3B" w:rsidRPr="00D92EF0" w:rsidRDefault="00A22E3B" w:rsidP="00791B69">
            <w:pPr>
              <w:rPr>
                <w:rFonts w:cstheme="minorHAnsi"/>
                <w:noProof/>
              </w:rPr>
            </w:pPr>
            <w:r>
              <w:rPr>
                <w:rFonts w:cstheme="minorHAnsi"/>
                <w:noProof/>
              </w:rPr>
              <w:t>Yes</w:t>
            </w:r>
          </w:p>
        </w:tc>
      </w:tr>
      <w:tr w:rsidR="00A22E3B" w14:paraId="7B3E1A37" w14:textId="77777777" w:rsidTr="00791B69">
        <w:tc>
          <w:tcPr>
            <w:tcW w:w="824" w:type="dxa"/>
          </w:tcPr>
          <w:p w14:paraId="0F7E34E4" w14:textId="77777777" w:rsidR="00A22E3B" w:rsidRPr="00D92EF0" w:rsidRDefault="00A22E3B" w:rsidP="00791B69">
            <w:pPr>
              <w:rPr>
                <w:rFonts w:cstheme="minorHAnsi"/>
                <w:noProof/>
              </w:rPr>
            </w:pPr>
            <w:r w:rsidRPr="00D92EF0">
              <w:rPr>
                <w:rFonts w:cstheme="minorHAnsi"/>
                <w:noProof/>
              </w:rPr>
              <w:t>8</w:t>
            </w:r>
          </w:p>
        </w:tc>
        <w:tc>
          <w:tcPr>
            <w:tcW w:w="1585" w:type="dxa"/>
          </w:tcPr>
          <w:p w14:paraId="77BFBD95"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Mailgun_511</w:t>
            </w:r>
          </w:p>
        </w:tc>
        <w:tc>
          <w:tcPr>
            <w:tcW w:w="6586" w:type="dxa"/>
          </w:tcPr>
          <w:p w14:paraId="11D8E429" w14:textId="77777777" w:rsidR="00A22E3B" w:rsidRPr="00D92EF0" w:rsidRDefault="00A22E3B" w:rsidP="00791B69">
            <w:pPr>
              <w:rPr>
                <w:rFonts w:cstheme="minorHAnsi"/>
                <w:noProof/>
              </w:rPr>
            </w:pPr>
            <w:r>
              <w:rPr>
                <w:rFonts w:ascii="Calibri" w:hAnsi="Calibri" w:cs="Calibri"/>
                <w:noProof/>
                <w:color w:val="000000"/>
              </w:rPr>
              <w:t>The recipient's mailbox does not exist.</w:t>
            </w:r>
          </w:p>
        </w:tc>
        <w:tc>
          <w:tcPr>
            <w:tcW w:w="1795" w:type="dxa"/>
          </w:tcPr>
          <w:p w14:paraId="48B5A314" w14:textId="77777777" w:rsidR="00A22E3B" w:rsidRPr="00D92EF0" w:rsidRDefault="00A22E3B" w:rsidP="00791B69">
            <w:pPr>
              <w:rPr>
                <w:rFonts w:cstheme="minorHAnsi"/>
                <w:noProof/>
              </w:rPr>
            </w:pPr>
            <w:r>
              <w:rPr>
                <w:rFonts w:cstheme="minorHAnsi"/>
                <w:noProof/>
              </w:rPr>
              <w:t>Yes</w:t>
            </w:r>
          </w:p>
        </w:tc>
      </w:tr>
      <w:tr w:rsidR="00A22E3B" w14:paraId="08384A94" w14:textId="77777777" w:rsidTr="00791B69">
        <w:tc>
          <w:tcPr>
            <w:tcW w:w="824" w:type="dxa"/>
          </w:tcPr>
          <w:p w14:paraId="1880BC06" w14:textId="77777777" w:rsidR="00A22E3B" w:rsidRPr="00D92EF0" w:rsidRDefault="00A22E3B" w:rsidP="00791B69">
            <w:pPr>
              <w:rPr>
                <w:rFonts w:cstheme="minorHAnsi"/>
                <w:noProof/>
              </w:rPr>
            </w:pPr>
            <w:r w:rsidRPr="00D92EF0">
              <w:rPr>
                <w:rFonts w:cstheme="minorHAnsi"/>
                <w:noProof/>
              </w:rPr>
              <w:t>9</w:t>
            </w:r>
          </w:p>
        </w:tc>
        <w:tc>
          <w:tcPr>
            <w:tcW w:w="1585" w:type="dxa"/>
          </w:tcPr>
          <w:p w14:paraId="1DB9F864"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Mailgun_450</w:t>
            </w:r>
          </w:p>
        </w:tc>
        <w:tc>
          <w:tcPr>
            <w:tcW w:w="6586" w:type="dxa"/>
          </w:tcPr>
          <w:p w14:paraId="027ACF60" w14:textId="77777777" w:rsidR="00A22E3B" w:rsidRPr="00D92EF0" w:rsidRDefault="00A22E3B" w:rsidP="00791B69">
            <w:pPr>
              <w:rPr>
                <w:rFonts w:cstheme="minorHAnsi"/>
                <w:noProof/>
              </w:rPr>
            </w:pPr>
            <w:r>
              <w:rPr>
                <w:rFonts w:ascii="Calibri" w:hAnsi="Calibri" w:cs="Calibri"/>
                <w:noProof/>
                <w:color w:val="000000"/>
              </w:rPr>
              <w:t>The recipient's mailbox does not exist.</w:t>
            </w:r>
          </w:p>
        </w:tc>
        <w:tc>
          <w:tcPr>
            <w:tcW w:w="1795" w:type="dxa"/>
          </w:tcPr>
          <w:p w14:paraId="3C724E72" w14:textId="77777777" w:rsidR="00A22E3B" w:rsidRPr="00D92EF0" w:rsidRDefault="00A22E3B" w:rsidP="00791B69">
            <w:pPr>
              <w:rPr>
                <w:rFonts w:cstheme="minorHAnsi"/>
                <w:noProof/>
              </w:rPr>
            </w:pPr>
            <w:r>
              <w:rPr>
                <w:rFonts w:cstheme="minorHAnsi"/>
                <w:noProof/>
              </w:rPr>
              <w:t>Yes</w:t>
            </w:r>
          </w:p>
        </w:tc>
      </w:tr>
      <w:tr w:rsidR="00A22E3B" w14:paraId="55030CB6" w14:textId="77777777" w:rsidTr="00791B69">
        <w:tc>
          <w:tcPr>
            <w:tcW w:w="824" w:type="dxa"/>
          </w:tcPr>
          <w:p w14:paraId="7291CE1A" w14:textId="77777777" w:rsidR="00A22E3B" w:rsidRPr="00D92EF0" w:rsidRDefault="00A22E3B" w:rsidP="00791B69">
            <w:pPr>
              <w:rPr>
                <w:rFonts w:cstheme="minorHAnsi"/>
                <w:noProof/>
              </w:rPr>
            </w:pPr>
            <w:r w:rsidRPr="00D92EF0">
              <w:rPr>
                <w:rFonts w:cstheme="minorHAnsi"/>
                <w:noProof/>
              </w:rPr>
              <w:t>10</w:t>
            </w:r>
          </w:p>
        </w:tc>
        <w:tc>
          <w:tcPr>
            <w:tcW w:w="1585" w:type="dxa"/>
          </w:tcPr>
          <w:p w14:paraId="5E9CC071" w14:textId="77777777" w:rsidR="00A22E3B" w:rsidRPr="00D92EF0" w:rsidRDefault="00A22E3B" w:rsidP="00791B69">
            <w:pPr>
              <w:rPr>
                <w:rFonts w:eastAsia="Times New Roman" w:cstheme="minorHAnsi"/>
                <w:noProof/>
                <w:color w:val="000000"/>
              </w:rPr>
            </w:pPr>
            <w:r w:rsidRPr="00D92EF0">
              <w:rPr>
                <w:rFonts w:cstheme="minorHAnsi"/>
                <w:noProof/>
                <w:color w:val="000000"/>
              </w:rPr>
              <w:t>Mailgun_499</w:t>
            </w:r>
          </w:p>
        </w:tc>
        <w:tc>
          <w:tcPr>
            <w:tcW w:w="6586" w:type="dxa"/>
          </w:tcPr>
          <w:p w14:paraId="3E8F98C6" w14:textId="77777777" w:rsidR="00A22E3B" w:rsidRPr="00D92EF0" w:rsidRDefault="00A22E3B" w:rsidP="00791B69">
            <w:pPr>
              <w:rPr>
                <w:rFonts w:ascii="Calibri" w:eastAsia="Times New Roman" w:hAnsi="Calibri" w:cs="Calibri"/>
                <w:noProof/>
                <w:color w:val="000000"/>
              </w:rPr>
            </w:pPr>
            <w:r>
              <w:rPr>
                <w:rFonts w:ascii="Calibri" w:hAnsi="Calibri" w:cs="Calibri"/>
                <w:noProof/>
                <w:color w:val="000000"/>
              </w:rPr>
              <w:t>The recipient's mailbox does not exist.</w:t>
            </w:r>
          </w:p>
        </w:tc>
        <w:tc>
          <w:tcPr>
            <w:tcW w:w="1795" w:type="dxa"/>
          </w:tcPr>
          <w:p w14:paraId="25E4C916" w14:textId="77777777" w:rsidR="00A22E3B" w:rsidRPr="00D92EF0" w:rsidRDefault="00A22E3B" w:rsidP="00791B69">
            <w:pPr>
              <w:rPr>
                <w:rFonts w:cstheme="minorHAnsi"/>
                <w:noProof/>
              </w:rPr>
            </w:pPr>
            <w:r>
              <w:rPr>
                <w:rFonts w:cstheme="minorHAnsi"/>
                <w:noProof/>
              </w:rPr>
              <w:t>Yes</w:t>
            </w:r>
          </w:p>
        </w:tc>
      </w:tr>
    </w:tbl>
    <w:p w14:paraId="710B7309" w14:textId="77777777" w:rsidR="00A22E3B" w:rsidRPr="003B1968" w:rsidRDefault="00A22E3B" w:rsidP="00A22E3B">
      <w:pPr>
        <w:rPr>
          <w:noProof/>
        </w:rPr>
      </w:pPr>
    </w:p>
    <w:p w14:paraId="5F492710" w14:textId="293E792B" w:rsidR="00A22E3B" w:rsidRDefault="00A22E3B" w:rsidP="0013787F">
      <w:pPr>
        <w:pStyle w:val="Heading3"/>
        <w:rPr>
          <w:noProof/>
        </w:rPr>
      </w:pPr>
      <w:bookmarkStart w:id="156" w:name="_API_Error_1"/>
      <w:bookmarkStart w:id="157" w:name="_Toc661606728"/>
      <w:bookmarkStart w:id="158" w:name="API_Errors"/>
      <w:bookmarkEnd w:id="156"/>
      <w:r w:rsidRPr="27945B3C">
        <w:rPr>
          <w:noProof/>
        </w:rPr>
        <w:t>API Error</w:t>
      </w:r>
      <w:r w:rsidR="005E255B" w:rsidRPr="27945B3C">
        <w:rPr>
          <w:noProof/>
        </w:rPr>
        <w:t>s</w:t>
      </w:r>
      <w:bookmarkEnd w:id="157"/>
    </w:p>
    <w:p w14:paraId="146C8853" w14:textId="3072C3C1" w:rsidR="00A22E3B" w:rsidRPr="003B1968" w:rsidRDefault="007F3E14" w:rsidP="00A22E3B">
      <w:pPr>
        <w:rPr>
          <w:noProof/>
        </w:rPr>
      </w:pPr>
      <w:r>
        <w:rPr>
          <w:noProof/>
        </w:rPr>
        <w:t xml:space="preserve">These are the list of errors returned when you call our API. Some API Errors are caused by specific MessageQueue Errors. </w:t>
      </w:r>
      <w:bookmarkEnd w:id="158"/>
      <w:r>
        <w:t xml:space="preserve">For more details see </w:t>
      </w:r>
      <w:hyperlink w:anchor="MessageQueueErrors" w:history="1">
        <w:proofErr w:type="spellStart"/>
        <w:r w:rsidRPr="007F3E14">
          <w:rPr>
            <w:rStyle w:val="Hyperlink"/>
          </w:rPr>
          <w:t>MessageQueue</w:t>
        </w:r>
        <w:proofErr w:type="spellEnd"/>
        <w:r w:rsidRPr="007F3E14">
          <w:rPr>
            <w:rStyle w:val="Hyperlink"/>
          </w:rPr>
          <w:t xml:space="preserve"> Errors</w:t>
        </w:r>
      </w:hyperlink>
      <w:r>
        <w:t xml:space="preserve"> below.</w:t>
      </w:r>
    </w:p>
    <w:tbl>
      <w:tblPr>
        <w:tblW w:w="9067" w:type="dxa"/>
        <w:tblLook w:val="04A0" w:firstRow="1" w:lastRow="0" w:firstColumn="1" w:lastColumn="0" w:noHBand="0" w:noVBand="1"/>
      </w:tblPr>
      <w:tblGrid>
        <w:gridCol w:w="985"/>
        <w:gridCol w:w="8082"/>
      </w:tblGrid>
      <w:tr w:rsidR="00A22E3B" w:rsidRPr="003B1968" w14:paraId="454ED928"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22B6A721"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Code</w:t>
            </w:r>
          </w:p>
        </w:tc>
        <w:tc>
          <w:tcPr>
            <w:tcW w:w="8082" w:type="dxa"/>
            <w:tcBorders>
              <w:top w:val="single" w:sz="4" w:space="0" w:color="000000"/>
              <w:left w:val="single" w:sz="4" w:space="0" w:color="000000"/>
              <w:bottom w:val="single" w:sz="4" w:space="0" w:color="000000"/>
              <w:right w:val="single" w:sz="4" w:space="0" w:color="auto"/>
            </w:tcBorders>
            <w:shd w:val="clear" w:color="auto" w:fill="D9D9D9"/>
            <w:noWrap/>
            <w:tcMar>
              <w:top w:w="15" w:type="dxa"/>
              <w:left w:w="108" w:type="dxa"/>
              <w:bottom w:w="15" w:type="dxa"/>
              <w:right w:w="108" w:type="dxa"/>
            </w:tcMar>
            <w:vAlign w:val="bottom"/>
            <w:hideMark/>
          </w:tcPr>
          <w:p w14:paraId="543661B2"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Description</w:t>
            </w:r>
          </w:p>
        </w:tc>
      </w:tr>
      <w:tr w:rsidR="00A22E3B" w:rsidRPr="003B1968" w14:paraId="21ED5FDF"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7CEDB828"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100</w:t>
            </w:r>
          </w:p>
        </w:tc>
        <w:tc>
          <w:tcPr>
            <w:tcW w:w="8082" w:type="dxa"/>
            <w:tcBorders>
              <w:top w:val="single" w:sz="4" w:space="0" w:color="000000"/>
              <w:left w:val="single" w:sz="4" w:space="0" w:color="000000"/>
              <w:bottom w:val="single" w:sz="4" w:space="0" w:color="000000"/>
              <w:right w:val="single" w:sz="4" w:space="0" w:color="auto"/>
            </w:tcBorders>
            <w:shd w:val="clear" w:color="auto" w:fill="FFFFFF"/>
            <w:noWrap/>
            <w:tcMar>
              <w:top w:w="15" w:type="dxa"/>
              <w:left w:w="108" w:type="dxa"/>
              <w:bottom w:w="15" w:type="dxa"/>
              <w:right w:w="108" w:type="dxa"/>
            </w:tcMar>
            <w:hideMark/>
          </w:tcPr>
          <w:p w14:paraId="46BED49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Required value is missing.</w:t>
            </w:r>
          </w:p>
        </w:tc>
      </w:tr>
      <w:tr w:rsidR="00A22E3B" w:rsidRPr="003B1968" w14:paraId="46677CE3" w14:textId="77777777" w:rsidTr="00791B69">
        <w:trPr>
          <w:trHeight w:val="261"/>
        </w:trPr>
        <w:tc>
          <w:tcPr>
            <w:tcW w:w="98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2A83B36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101</w:t>
            </w:r>
          </w:p>
        </w:tc>
        <w:tc>
          <w:tcPr>
            <w:tcW w:w="8082" w:type="dxa"/>
            <w:tcBorders>
              <w:top w:val="single" w:sz="4" w:space="0" w:color="000000"/>
              <w:left w:val="single" w:sz="4" w:space="0" w:color="000000"/>
              <w:bottom w:val="single" w:sz="4" w:space="0" w:color="000000"/>
              <w:right w:val="single" w:sz="4" w:space="0" w:color="auto"/>
            </w:tcBorders>
            <w:shd w:val="clear" w:color="auto" w:fill="FFFFFF"/>
            <w:noWrap/>
            <w:tcMar>
              <w:top w:w="15" w:type="dxa"/>
              <w:left w:w="108" w:type="dxa"/>
              <w:bottom w:w="15" w:type="dxa"/>
              <w:right w:w="108" w:type="dxa"/>
            </w:tcMar>
            <w:hideMark/>
          </w:tcPr>
          <w:p w14:paraId="19860B2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Related record is not found.</w:t>
            </w:r>
          </w:p>
        </w:tc>
      </w:tr>
      <w:tr w:rsidR="00A22E3B" w:rsidRPr="003B1968" w14:paraId="7B3EB85D"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0B2EEB82"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103</w:t>
            </w:r>
          </w:p>
        </w:tc>
        <w:tc>
          <w:tcPr>
            <w:tcW w:w="80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220D81F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Mismatch record</w:t>
            </w:r>
          </w:p>
        </w:tc>
      </w:tr>
      <w:tr w:rsidR="00A22E3B" w:rsidRPr="003B1968" w14:paraId="414455B8"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3033C25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107</w:t>
            </w:r>
          </w:p>
        </w:tc>
        <w:tc>
          <w:tcPr>
            <w:tcW w:w="808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4CB47048"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Duplicated Entry</w:t>
            </w:r>
          </w:p>
        </w:tc>
      </w:tr>
      <w:tr w:rsidR="00A22E3B" w:rsidRPr="003B1968" w14:paraId="792A4C3E"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5994C5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108</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512469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Child Constraint</w:t>
            </w:r>
          </w:p>
        </w:tc>
      </w:tr>
      <w:tr w:rsidR="00A22E3B" w:rsidRPr="003B1968" w14:paraId="761C6F70"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6BBD45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110</w:t>
            </w:r>
          </w:p>
        </w:tc>
        <w:tc>
          <w:tcPr>
            <w:tcW w:w="8082" w:type="dxa"/>
            <w:tcBorders>
              <w:top w:val="single" w:sz="4" w:space="0" w:color="000000"/>
              <w:left w:val="single" w:sz="4" w:space="0" w:color="000000"/>
              <w:bottom w:val="nil"/>
              <w:right w:val="single" w:sz="4" w:space="0" w:color="000000"/>
            </w:tcBorders>
            <w:noWrap/>
            <w:tcMar>
              <w:top w:w="15" w:type="dxa"/>
              <w:left w:w="108" w:type="dxa"/>
              <w:bottom w:w="15" w:type="dxa"/>
              <w:right w:w="108" w:type="dxa"/>
            </w:tcMar>
            <w:hideMark/>
          </w:tcPr>
          <w:p w14:paraId="4ECEFF1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Opt-Out</w:t>
            </w:r>
          </w:p>
        </w:tc>
      </w:tr>
      <w:tr w:rsidR="00A22E3B" w:rsidRPr="003B1968" w14:paraId="4693ADBB" w14:textId="77777777" w:rsidTr="00791B69">
        <w:trPr>
          <w:trHeight w:val="300"/>
        </w:trPr>
        <w:tc>
          <w:tcPr>
            <w:tcW w:w="985"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BEC1F5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111</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C7B05A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Removed Service or Message Group</w:t>
            </w:r>
          </w:p>
        </w:tc>
      </w:tr>
      <w:tr w:rsidR="00A22E3B" w:rsidRPr="003B1968" w14:paraId="1D661427" w14:textId="77777777" w:rsidTr="00791B69">
        <w:trPr>
          <w:trHeight w:val="391"/>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A7CBA4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113</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E02D30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Parameter value</w:t>
            </w:r>
          </w:p>
        </w:tc>
      </w:tr>
      <w:tr w:rsidR="00A22E3B" w:rsidRPr="003B1968" w14:paraId="4F15A683"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01FCB8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lastRenderedPageBreak/>
              <w:t>114</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ECFA5BB"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Expired</w:t>
            </w:r>
          </w:p>
        </w:tc>
      </w:tr>
      <w:tr w:rsidR="00A22E3B" w:rsidRPr="003B1968" w14:paraId="03C64D1C"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CA1D68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115</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37B05C00"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Deactivated Service or Message Group</w:t>
            </w:r>
          </w:p>
        </w:tc>
      </w:tr>
      <w:tr w:rsidR="00A22E3B" w:rsidRPr="003B1968" w14:paraId="33BBF478"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988EE3B"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116</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5283D14"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Message Size Limit Exceeded</w:t>
            </w:r>
          </w:p>
        </w:tc>
      </w:tr>
      <w:tr w:rsidR="00A22E3B" w:rsidRPr="003B1968" w14:paraId="627E5939" w14:textId="77777777" w:rsidTr="00791B69">
        <w:trPr>
          <w:trHeight w:val="383"/>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C9E6F04"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117</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515DAF8"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Blocked</w:t>
            </w:r>
          </w:p>
        </w:tc>
      </w:tr>
      <w:tr w:rsidR="00A22E3B" w:rsidRPr="003B1968" w14:paraId="72B8648D"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431C6B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120</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4A1EAC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Update Failed</w:t>
            </w:r>
          </w:p>
        </w:tc>
      </w:tr>
      <w:tr w:rsidR="00A22E3B" w:rsidRPr="003B1968" w14:paraId="531D8B26"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6F65F0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200</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4A82EF0"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Failed to send message</w:t>
            </w:r>
          </w:p>
        </w:tc>
      </w:tr>
      <w:tr w:rsidR="00A22E3B" w:rsidRPr="003B1968" w14:paraId="5B6891E3"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F70021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500</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70D7C5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Error</w:t>
            </w:r>
          </w:p>
        </w:tc>
      </w:tr>
      <w:tr w:rsidR="00A22E3B" w:rsidRPr="003B1968" w14:paraId="61C99A50"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5B1A1C8"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301</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A985A3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Email File Layout Error</w:t>
            </w:r>
          </w:p>
        </w:tc>
      </w:tr>
      <w:tr w:rsidR="00A22E3B" w:rsidRPr="003B1968" w14:paraId="69E19C25" w14:textId="77777777" w:rsidTr="00791B69">
        <w:trPr>
          <w:trHeight w:val="300"/>
        </w:trPr>
        <w:tc>
          <w:tcPr>
            <w:tcW w:w="98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E31E0F5"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302</w:t>
            </w:r>
          </w:p>
        </w:tc>
        <w:tc>
          <w:tcPr>
            <w:tcW w:w="8082"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A8FCE1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Text Message File Layout Error</w:t>
            </w:r>
          </w:p>
        </w:tc>
      </w:tr>
    </w:tbl>
    <w:p w14:paraId="0F303134" w14:textId="77777777" w:rsidR="00A22E3B" w:rsidRPr="003B1968" w:rsidRDefault="00A22E3B" w:rsidP="00A22E3B">
      <w:pPr>
        <w:rPr>
          <w:noProof/>
        </w:rPr>
      </w:pPr>
    </w:p>
    <w:p w14:paraId="46DC51BC" w14:textId="701D4BE2" w:rsidR="00A22E3B" w:rsidRDefault="00A22E3B" w:rsidP="0013787F">
      <w:pPr>
        <w:pStyle w:val="Heading3"/>
        <w:rPr>
          <w:noProof/>
        </w:rPr>
      </w:pPr>
      <w:bookmarkStart w:id="159" w:name="_MessageQueue_Error"/>
      <w:bookmarkStart w:id="160" w:name="_Toc36989497"/>
      <w:bookmarkStart w:id="161" w:name="MessageQueueErrors"/>
      <w:bookmarkEnd w:id="159"/>
      <w:r w:rsidRPr="27945B3C">
        <w:rPr>
          <w:noProof/>
        </w:rPr>
        <w:t>MessageQueue Error</w:t>
      </w:r>
      <w:r w:rsidR="003B01F3" w:rsidRPr="27945B3C">
        <w:rPr>
          <w:noProof/>
        </w:rPr>
        <w:t>s</w:t>
      </w:r>
      <w:bookmarkEnd w:id="160"/>
    </w:p>
    <w:bookmarkEnd w:id="161"/>
    <w:p w14:paraId="0D387BD5" w14:textId="08E28D67" w:rsidR="00A22E3B" w:rsidRPr="003B1968" w:rsidRDefault="007F3E14" w:rsidP="00A22E3B">
      <w:pPr>
        <w:rPr>
          <w:noProof/>
        </w:rPr>
      </w:pPr>
      <w:r>
        <w:rPr>
          <w:noProof/>
        </w:rPr>
        <w:t>List of error codes that describe what each error message is.</w:t>
      </w:r>
    </w:p>
    <w:tbl>
      <w:tblPr>
        <w:tblW w:w="10075" w:type="dxa"/>
        <w:tblLook w:val="04A0" w:firstRow="1" w:lastRow="0" w:firstColumn="1" w:lastColumn="0" w:noHBand="0" w:noVBand="1"/>
      </w:tblPr>
      <w:tblGrid>
        <w:gridCol w:w="1435"/>
        <w:gridCol w:w="8640"/>
      </w:tblGrid>
      <w:tr w:rsidR="00A22E3B" w:rsidRPr="003B1968" w14:paraId="3AA82ACE"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D9D9D9"/>
            <w:noWrap/>
            <w:tcMar>
              <w:top w:w="15" w:type="dxa"/>
              <w:left w:w="108" w:type="dxa"/>
              <w:bottom w:w="15" w:type="dxa"/>
              <w:right w:w="108" w:type="dxa"/>
            </w:tcMar>
            <w:vAlign w:val="bottom"/>
            <w:hideMark/>
          </w:tcPr>
          <w:p w14:paraId="4AF34862"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ErrorCode</w:t>
            </w:r>
          </w:p>
        </w:tc>
        <w:tc>
          <w:tcPr>
            <w:tcW w:w="864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15" w:type="dxa"/>
              <w:right w:w="108" w:type="dxa"/>
            </w:tcMar>
            <w:vAlign w:val="bottom"/>
            <w:hideMark/>
          </w:tcPr>
          <w:p w14:paraId="722CC5AB" w14:textId="77777777" w:rsidR="00A22E3B" w:rsidRPr="003B1968" w:rsidRDefault="00A22E3B" w:rsidP="00791B69">
            <w:pPr>
              <w:spacing w:after="0" w:line="240" w:lineRule="auto"/>
              <w:rPr>
                <w:rFonts w:ascii="Calibri" w:eastAsia="Times New Roman" w:hAnsi="Calibri" w:cs="Times New Roman"/>
                <w:b/>
                <w:bCs/>
                <w:noProof/>
                <w:color w:val="000000"/>
              </w:rPr>
            </w:pPr>
            <w:r w:rsidRPr="003B1968">
              <w:rPr>
                <w:rFonts w:ascii="Calibri" w:eastAsia="Times New Roman" w:hAnsi="Calibri" w:cs="Times New Roman"/>
                <w:b/>
                <w:bCs/>
                <w:noProof/>
                <w:color w:val="000000"/>
              </w:rPr>
              <w:t>Description</w:t>
            </w:r>
          </w:p>
        </w:tc>
      </w:tr>
      <w:tr w:rsidR="00A22E3B" w:rsidRPr="003B1968" w14:paraId="4E78C894"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607EFA13"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024C918F"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Phone Number</w:t>
            </w:r>
          </w:p>
        </w:tc>
      </w:tr>
      <w:tr w:rsidR="00A22E3B" w:rsidRPr="003B1968" w14:paraId="01D77437" w14:textId="77777777" w:rsidTr="00791B69">
        <w:trPr>
          <w:trHeight w:val="323"/>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0AB3C75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101</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2DF3ECF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Deactivated Service or Message Group</w:t>
            </w:r>
          </w:p>
        </w:tc>
      </w:tr>
      <w:tr w:rsidR="00A22E3B" w:rsidRPr="003B1968" w14:paraId="0A889221" w14:textId="77777777" w:rsidTr="00791B69">
        <w:trPr>
          <w:trHeight w:val="33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41920E5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102</w:t>
            </w:r>
          </w:p>
        </w:tc>
        <w:tc>
          <w:tcPr>
            <w:tcW w:w="86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B3CE77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Related record is not found.</w:t>
            </w:r>
          </w:p>
        </w:tc>
      </w:tr>
      <w:tr w:rsidR="00A22E3B" w:rsidRPr="003B1968" w14:paraId="3A731876"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345AC3E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103</w:t>
            </w:r>
          </w:p>
        </w:tc>
        <w:tc>
          <w:tcPr>
            <w:tcW w:w="86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91AF699"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Client Id</w:t>
            </w:r>
          </w:p>
        </w:tc>
      </w:tr>
      <w:tr w:rsidR="00A22E3B" w:rsidRPr="003B1968" w14:paraId="1D1B23A2"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6C7E2847"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104</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3EDC1B9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Service</w:t>
            </w:r>
          </w:p>
        </w:tc>
      </w:tr>
      <w:tr w:rsidR="00A22E3B" w:rsidRPr="003B1968" w14:paraId="438F9512"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3532C509"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105</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77BDB32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Duplicate Entry</w:t>
            </w:r>
          </w:p>
        </w:tc>
      </w:tr>
      <w:tr w:rsidR="00A22E3B" w:rsidRPr="003B1968" w14:paraId="13AA8C51"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7656B79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106</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77CD2252"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Name</w:t>
            </w:r>
          </w:p>
        </w:tc>
      </w:tr>
      <w:tr w:rsidR="00A22E3B" w:rsidRPr="003B1968" w14:paraId="770E4960"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0D5C1E4"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107</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737BFFB9"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Email Address</w:t>
            </w:r>
          </w:p>
        </w:tc>
      </w:tr>
      <w:tr w:rsidR="00A22E3B" w:rsidRPr="003B1968" w14:paraId="20C3C7FD"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7A21DABD"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108</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FD1700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Limit Exceeded</w:t>
            </w:r>
          </w:p>
        </w:tc>
      </w:tr>
      <w:tr w:rsidR="00A22E3B" w:rsidRPr="003B1968" w14:paraId="47DF8BA3"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11DBE9BD"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109</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3CA2AD4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Domain Name</w:t>
            </w:r>
          </w:p>
        </w:tc>
      </w:tr>
      <w:tr w:rsidR="00A22E3B" w:rsidRPr="003B1968" w14:paraId="121580FA"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65FCC12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2C8C012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Twilio Status Update Failed</w:t>
            </w:r>
          </w:p>
        </w:tc>
      </w:tr>
      <w:tr w:rsidR="00A22E3B" w:rsidRPr="003B1968" w14:paraId="335E9B0C"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5E01ACB1"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111</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014AF326"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Email Error</w:t>
            </w:r>
          </w:p>
        </w:tc>
      </w:tr>
      <w:tr w:rsidR="00A22E3B" w:rsidRPr="003B1968" w14:paraId="3820068F"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F6EF593"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112</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ECFE20D"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 xml:space="preserve">Expired </w:t>
            </w:r>
          </w:p>
        </w:tc>
      </w:tr>
      <w:tr w:rsidR="00A22E3B" w:rsidRPr="003B1968" w14:paraId="0073D6C8"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FA85CE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113</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90142FE"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Invalid Message Group</w:t>
            </w:r>
          </w:p>
        </w:tc>
      </w:tr>
      <w:tr w:rsidR="00A22E3B" w:rsidRPr="003B1968" w14:paraId="777E9FAF"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7035539"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114</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55E9701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Mismatch record</w:t>
            </w:r>
          </w:p>
        </w:tc>
      </w:tr>
      <w:tr w:rsidR="00A22E3B" w:rsidRPr="003B1968" w14:paraId="6A53D303"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4FC101A5"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115</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A69078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Message Id</w:t>
            </w:r>
          </w:p>
        </w:tc>
      </w:tr>
      <w:tr w:rsidR="00A22E3B" w:rsidRPr="003B1968" w14:paraId="24E11A28"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2CD300A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116</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35CD6D26"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CallBackURL</w:t>
            </w:r>
          </w:p>
        </w:tc>
      </w:tr>
      <w:tr w:rsidR="00A22E3B" w:rsidRPr="003B1968" w14:paraId="1576FE70"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6AB531B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117</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44413AB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Invalid Entry</w:t>
            </w:r>
          </w:p>
        </w:tc>
      </w:tr>
      <w:tr w:rsidR="00A22E3B" w:rsidRPr="003B1968" w14:paraId="69F596BC"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110BD4C0"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118</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0DED76DC"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Email Message Status Update Failed</w:t>
            </w:r>
          </w:p>
        </w:tc>
      </w:tr>
      <w:tr w:rsidR="00A22E3B" w:rsidRPr="003B1968" w14:paraId="0D725EB0"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0DA488B6"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119</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7C1D5C7F"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Removed Service or Message Group</w:t>
            </w:r>
          </w:p>
        </w:tc>
      </w:tr>
      <w:tr w:rsidR="00A22E3B" w:rsidRPr="003B1968" w14:paraId="1F68C2A2" w14:textId="77777777" w:rsidTr="00791B69">
        <w:trPr>
          <w:trHeight w:val="300"/>
        </w:trPr>
        <w:tc>
          <w:tcPr>
            <w:tcW w:w="1435"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tcPr>
          <w:p w14:paraId="77A744CD"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120</w:t>
            </w:r>
          </w:p>
        </w:tc>
        <w:tc>
          <w:tcPr>
            <w:tcW w:w="8640"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tcPr>
          <w:p w14:paraId="67075585" w14:textId="77777777" w:rsidR="00A22E3B"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Failed to Send Message</w:t>
            </w:r>
          </w:p>
        </w:tc>
      </w:tr>
      <w:tr w:rsidR="00A22E3B" w:rsidRPr="003B1968" w14:paraId="64B24E52" w14:textId="77777777" w:rsidTr="00791B69">
        <w:trPr>
          <w:trHeight w:val="353"/>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hideMark/>
          </w:tcPr>
          <w:p w14:paraId="10FF893C"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200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hideMark/>
          </w:tcPr>
          <w:p w14:paraId="3640881B"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 xml:space="preserve">Customer Opt-Out </w:t>
            </w:r>
          </w:p>
        </w:tc>
      </w:tr>
      <w:tr w:rsidR="00A22E3B" w:rsidRPr="003B1968" w14:paraId="7FD341AA" w14:textId="77777777" w:rsidTr="00791B69">
        <w:trPr>
          <w:trHeight w:val="353"/>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277389D0"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201</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167ACB3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Blocked</w:t>
            </w:r>
          </w:p>
        </w:tc>
      </w:tr>
      <w:tr w:rsidR="00A22E3B" w:rsidRPr="003B1968" w14:paraId="534C3ED9" w14:textId="77777777" w:rsidTr="00791B69">
        <w:trPr>
          <w:trHeight w:val="391"/>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668B0F8A" w14:textId="77777777" w:rsidR="00A22E3B" w:rsidRPr="003B1968" w:rsidRDefault="00A22E3B" w:rsidP="00791B69">
            <w:pPr>
              <w:spacing w:after="0" w:line="240" w:lineRule="auto"/>
              <w:rPr>
                <w:rFonts w:ascii="Calibri" w:eastAsia="Times New Roman" w:hAnsi="Calibri" w:cs="Times New Roman"/>
                <w:noProof/>
                <w:color w:val="000000"/>
              </w:rPr>
            </w:pPr>
            <w:r w:rsidRPr="003B1968">
              <w:rPr>
                <w:rFonts w:ascii="Calibri" w:eastAsia="Times New Roman" w:hAnsi="Calibri" w:cs="Times New Roman"/>
                <w:noProof/>
                <w:color w:val="000000"/>
              </w:rPr>
              <w:t>300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7FE019D7"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Required</w:t>
            </w:r>
            <w:r w:rsidRPr="003B1968">
              <w:rPr>
                <w:rFonts w:ascii="Calibri" w:eastAsia="Times New Roman" w:hAnsi="Calibri" w:cs="Times New Roman"/>
                <w:noProof/>
                <w:color w:val="000000"/>
              </w:rPr>
              <w:t xml:space="preserve"> parameter is missing</w:t>
            </w:r>
          </w:p>
        </w:tc>
      </w:tr>
      <w:tr w:rsidR="00A22E3B" w:rsidRPr="003B1968" w14:paraId="5F31D2CA" w14:textId="77777777" w:rsidTr="00791B69">
        <w:trPr>
          <w:trHeight w:val="229"/>
        </w:trPr>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08" w:type="dxa"/>
              <w:bottom w:w="15" w:type="dxa"/>
              <w:right w:w="108" w:type="dxa"/>
            </w:tcMar>
          </w:tcPr>
          <w:p w14:paraId="2F13DA7B"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lastRenderedPageBreak/>
              <w:t>500</w:t>
            </w:r>
          </w:p>
        </w:tc>
        <w:tc>
          <w:tcPr>
            <w:tcW w:w="86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tcPr>
          <w:p w14:paraId="27B17DBF" w14:textId="77777777" w:rsidR="00A22E3B" w:rsidRPr="003B1968" w:rsidRDefault="00A22E3B" w:rsidP="00791B69">
            <w:pPr>
              <w:spacing w:after="0" w:line="240" w:lineRule="auto"/>
              <w:rPr>
                <w:rFonts w:ascii="Calibri" w:eastAsia="Times New Roman" w:hAnsi="Calibri" w:cs="Times New Roman"/>
                <w:noProof/>
                <w:color w:val="000000"/>
              </w:rPr>
            </w:pPr>
            <w:r>
              <w:rPr>
                <w:rFonts w:ascii="Calibri" w:eastAsia="Times New Roman" w:hAnsi="Calibri" w:cs="Times New Roman"/>
                <w:noProof/>
                <w:color w:val="000000"/>
              </w:rPr>
              <w:t>Error</w:t>
            </w:r>
          </w:p>
        </w:tc>
      </w:tr>
    </w:tbl>
    <w:p w14:paraId="15707763" w14:textId="77777777" w:rsidR="00A22E3B" w:rsidRPr="003B1968" w:rsidRDefault="00A22E3B" w:rsidP="0013787F">
      <w:pPr>
        <w:pStyle w:val="Heading3"/>
        <w:rPr>
          <w:noProof/>
        </w:rPr>
      </w:pPr>
      <w:bookmarkStart w:id="162" w:name="_Toc111017189"/>
      <w:r w:rsidRPr="27945B3C">
        <w:rPr>
          <w:noProof/>
        </w:rPr>
        <w:t>HTTP Requests Status Codes</w:t>
      </w:r>
      <w:bookmarkEnd w:id="162"/>
    </w:p>
    <w:p w14:paraId="16A0C8F0" w14:textId="3DCCA053" w:rsidR="00A22E3B" w:rsidRPr="003B1968" w:rsidRDefault="00A22E3B" w:rsidP="00A22E3B">
      <w:pPr>
        <w:rPr>
          <w:noProof/>
        </w:rPr>
      </w:pPr>
      <w:r w:rsidRPr="003B1968">
        <w:rPr>
          <w:noProof/>
        </w:rPr>
        <w:t>Commonly used Status Codes</w:t>
      </w:r>
      <w:r w:rsidR="00FF115C">
        <w:rPr>
          <w:noProof/>
        </w:rPr>
        <w:t>.</w:t>
      </w:r>
    </w:p>
    <w:tbl>
      <w:tblPr>
        <w:tblStyle w:val="TableGrid"/>
        <w:tblW w:w="0" w:type="auto"/>
        <w:tblLook w:val="04A0" w:firstRow="1" w:lastRow="0" w:firstColumn="1" w:lastColumn="0" w:noHBand="0" w:noVBand="1"/>
      </w:tblPr>
      <w:tblGrid>
        <w:gridCol w:w="1705"/>
        <w:gridCol w:w="2430"/>
        <w:gridCol w:w="6655"/>
      </w:tblGrid>
      <w:tr w:rsidR="00A22E3B" w:rsidRPr="003B1968" w14:paraId="34F0A018" w14:textId="77777777" w:rsidTr="00791B69">
        <w:tc>
          <w:tcPr>
            <w:tcW w:w="1705" w:type="dxa"/>
            <w:shd w:val="clear" w:color="auto" w:fill="D0CECE" w:themeFill="background2" w:themeFillShade="E6"/>
          </w:tcPr>
          <w:p w14:paraId="31496CF7" w14:textId="77777777" w:rsidR="00A22E3B" w:rsidRPr="003B1968" w:rsidRDefault="00A22E3B" w:rsidP="00791B69">
            <w:pPr>
              <w:rPr>
                <w:b/>
                <w:noProof/>
              </w:rPr>
            </w:pPr>
            <w:r w:rsidRPr="003B1968">
              <w:rPr>
                <w:b/>
                <w:noProof/>
              </w:rPr>
              <w:t>Status Code</w:t>
            </w:r>
          </w:p>
        </w:tc>
        <w:tc>
          <w:tcPr>
            <w:tcW w:w="2430" w:type="dxa"/>
            <w:shd w:val="clear" w:color="auto" w:fill="D0CECE" w:themeFill="background2" w:themeFillShade="E6"/>
          </w:tcPr>
          <w:p w14:paraId="68E60809" w14:textId="77777777" w:rsidR="00A22E3B" w:rsidRPr="003B1968" w:rsidRDefault="00A22E3B" w:rsidP="00791B69">
            <w:pPr>
              <w:rPr>
                <w:b/>
                <w:noProof/>
              </w:rPr>
            </w:pPr>
            <w:r w:rsidRPr="003B1968">
              <w:rPr>
                <w:b/>
                <w:noProof/>
              </w:rPr>
              <w:t>Description</w:t>
            </w:r>
          </w:p>
        </w:tc>
        <w:tc>
          <w:tcPr>
            <w:tcW w:w="6655" w:type="dxa"/>
            <w:shd w:val="clear" w:color="auto" w:fill="D0CECE" w:themeFill="background2" w:themeFillShade="E6"/>
          </w:tcPr>
          <w:p w14:paraId="5BCF25F9" w14:textId="77777777" w:rsidR="00A22E3B" w:rsidRPr="003B1968" w:rsidRDefault="00A22E3B" w:rsidP="00791B69">
            <w:pPr>
              <w:rPr>
                <w:b/>
                <w:noProof/>
              </w:rPr>
            </w:pPr>
            <w:r w:rsidRPr="003B1968">
              <w:rPr>
                <w:b/>
                <w:noProof/>
              </w:rPr>
              <w:t>Explanation</w:t>
            </w:r>
          </w:p>
        </w:tc>
      </w:tr>
      <w:tr w:rsidR="00A22E3B" w:rsidRPr="003B1968" w14:paraId="7EF4835B" w14:textId="77777777" w:rsidTr="00791B69">
        <w:tc>
          <w:tcPr>
            <w:tcW w:w="1705" w:type="dxa"/>
          </w:tcPr>
          <w:p w14:paraId="0E3A7C02" w14:textId="77777777" w:rsidR="00A22E3B" w:rsidRPr="003B1968" w:rsidRDefault="00A22E3B" w:rsidP="00791B69">
            <w:pPr>
              <w:rPr>
                <w:noProof/>
              </w:rPr>
            </w:pPr>
            <w:r w:rsidRPr="003B1968">
              <w:rPr>
                <w:noProof/>
              </w:rPr>
              <w:t>200</w:t>
            </w:r>
          </w:p>
        </w:tc>
        <w:tc>
          <w:tcPr>
            <w:tcW w:w="2430" w:type="dxa"/>
          </w:tcPr>
          <w:p w14:paraId="74B4108C" w14:textId="77777777" w:rsidR="00A22E3B" w:rsidRPr="003B1968" w:rsidRDefault="00A22E3B" w:rsidP="00791B69">
            <w:pPr>
              <w:rPr>
                <w:noProof/>
              </w:rPr>
            </w:pPr>
            <w:r w:rsidRPr="003B1968">
              <w:rPr>
                <w:noProof/>
              </w:rPr>
              <w:t>OK</w:t>
            </w:r>
          </w:p>
        </w:tc>
        <w:tc>
          <w:tcPr>
            <w:tcW w:w="6655" w:type="dxa"/>
          </w:tcPr>
          <w:p w14:paraId="3AEBB110" w14:textId="77777777" w:rsidR="00A22E3B" w:rsidRPr="003B1968" w:rsidRDefault="00A22E3B" w:rsidP="00791B69">
            <w:pPr>
              <w:rPr>
                <w:noProof/>
              </w:rPr>
            </w:pPr>
            <w:r>
              <w:rPr>
                <w:noProof/>
              </w:rPr>
              <w:t>The r</w:t>
            </w:r>
            <w:r w:rsidRPr="003B1968">
              <w:rPr>
                <w:noProof/>
              </w:rPr>
              <w:t>equest has succeeded.</w:t>
            </w:r>
          </w:p>
        </w:tc>
      </w:tr>
      <w:tr w:rsidR="00A22E3B" w:rsidRPr="003B1968" w14:paraId="6196D610" w14:textId="77777777" w:rsidTr="00791B69">
        <w:tc>
          <w:tcPr>
            <w:tcW w:w="1705" w:type="dxa"/>
          </w:tcPr>
          <w:p w14:paraId="05604461" w14:textId="77777777" w:rsidR="00A22E3B" w:rsidRPr="003B1968" w:rsidRDefault="00A22E3B" w:rsidP="00791B69">
            <w:pPr>
              <w:rPr>
                <w:noProof/>
              </w:rPr>
            </w:pPr>
            <w:r w:rsidRPr="003B1968">
              <w:rPr>
                <w:noProof/>
              </w:rPr>
              <w:t>429</w:t>
            </w:r>
          </w:p>
        </w:tc>
        <w:tc>
          <w:tcPr>
            <w:tcW w:w="2430" w:type="dxa"/>
          </w:tcPr>
          <w:p w14:paraId="592BFCB4" w14:textId="77777777" w:rsidR="00A22E3B" w:rsidRPr="003B1968" w:rsidRDefault="00A22E3B" w:rsidP="00791B69">
            <w:pPr>
              <w:rPr>
                <w:noProof/>
              </w:rPr>
            </w:pPr>
            <w:r w:rsidRPr="003B1968">
              <w:rPr>
                <w:noProof/>
              </w:rPr>
              <w:t>Too Many Requests</w:t>
            </w:r>
          </w:p>
        </w:tc>
        <w:tc>
          <w:tcPr>
            <w:tcW w:w="6655" w:type="dxa"/>
          </w:tcPr>
          <w:p w14:paraId="078A5977" w14:textId="77777777" w:rsidR="00A22E3B" w:rsidRPr="003B1968" w:rsidRDefault="00A22E3B" w:rsidP="00791B69">
            <w:pPr>
              <w:rPr>
                <w:noProof/>
              </w:rPr>
            </w:pPr>
            <w:r w:rsidRPr="003B1968">
              <w:rPr>
                <w:noProof/>
              </w:rPr>
              <w:t>Too many calls to the API ha</w:t>
            </w:r>
            <w:r>
              <w:rPr>
                <w:noProof/>
              </w:rPr>
              <w:t>ve</w:t>
            </w:r>
            <w:r w:rsidRPr="003B1968">
              <w:rPr>
                <w:noProof/>
              </w:rPr>
              <w:t xml:space="preserve"> been made within the allowed time.</w:t>
            </w:r>
          </w:p>
        </w:tc>
      </w:tr>
      <w:tr w:rsidR="00A22E3B" w:rsidRPr="003B1968" w14:paraId="64C032B3" w14:textId="77777777" w:rsidTr="00791B69">
        <w:tc>
          <w:tcPr>
            <w:tcW w:w="1705" w:type="dxa"/>
          </w:tcPr>
          <w:p w14:paraId="729F079D" w14:textId="77777777" w:rsidR="00A22E3B" w:rsidRPr="003B1968" w:rsidRDefault="00A22E3B" w:rsidP="00791B69">
            <w:pPr>
              <w:rPr>
                <w:noProof/>
              </w:rPr>
            </w:pPr>
            <w:r w:rsidRPr="003B1968">
              <w:rPr>
                <w:noProof/>
              </w:rPr>
              <w:t>400</w:t>
            </w:r>
          </w:p>
        </w:tc>
        <w:tc>
          <w:tcPr>
            <w:tcW w:w="2430" w:type="dxa"/>
          </w:tcPr>
          <w:p w14:paraId="59F41023" w14:textId="77777777" w:rsidR="00A22E3B" w:rsidRPr="003B1968" w:rsidRDefault="00A22E3B" w:rsidP="00791B69">
            <w:pPr>
              <w:rPr>
                <w:noProof/>
              </w:rPr>
            </w:pPr>
            <w:r w:rsidRPr="003B1968">
              <w:rPr>
                <w:noProof/>
              </w:rPr>
              <w:t>Bad Request</w:t>
            </w:r>
          </w:p>
        </w:tc>
        <w:tc>
          <w:tcPr>
            <w:tcW w:w="6655" w:type="dxa"/>
          </w:tcPr>
          <w:p w14:paraId="031C0388" w14:textId="6E2F687E" w:rsidR="00A22E3B" w:rsidRPr="003B1968" w:rsidRDefault="00A22E3B" w:rsidP="00791B69">
            <w:pPr>
              <w:rPr>
                <w:noProof/>
              </w:rPr>
            </w:pPr>
            <w:r w:rsidRPr="003B1968">
              <w:rPr>
                <w:noProof/>
              </w:rPr>
              <w:t xml:space="preserve">Cannot process </w:t>
            </w:r>
            <w:r>
              <w:rPr>
                <w:noProof/>
              </w:rPr>
              <w:t xml:space="preserve">the </w:t>
            </w:r>
            <w:r w:rsidRPr="003B1968">
              <w:rPr>
                <w:noProof/>
              </w:rPr>
              <w:t xml:space="preserve">request due to an error on </w:t>
            </w:r>
            <w:r w:rsidR="00FF115C">
              <w:rPr>
                <w:noProof/>
              </w:rPr>
              <w:t xml:space="preserve">the </w:t>
            </w:r>
            <w:r w:rsidRPr="003B1968">
              <w:rPr>
                <w:noProof/>
              </w:rPr>
              <w:t>user side e.g. invalid syntax</w:t>
            </w:r>
          </w:p>
        </w:tc>
      </w:tr>
    </w:tbl>
    <w:p w14:paraId="3C65E302" w14:textId="77777777" w:rsidR="00A22E3B" w:rsidRPr="003B1968" w:rsidRDefault="00A22E3B" w:rsidP="00A22E3B">
      <w:pPr>
        <w:rPr>
          <w:noProof/>
        </w:rPr>
      </w:pPr>
    </w:p>
    <w:p w14:paraId="2BC29660" w14:textId="77777777" w:rsidR="00A22E3B" w:rsidRPr="003B1968" w:rsidRDefault="00A22E3B" w:rsidP="00A22E3B">
      <w:pPr>
        <w:rPr>
          <w:rStyle w:val="Hyperlink"/>
          <w:noProof/>
        </w:rPr>
      </w:pPr>
      <w:r w:rsidRPr="003B1968">
        <w:t xml:space="preserve">Reference: </w:t>
      </w:r>
      <w:hyperlink r:id="rId77" w:history="1">
        <w:r w:rsidRPr="003B1968">
          <w:rPr>
            <w:rStyle w:val="Hyperlink"/>
          </w:rPr>
          <w:t>https://www.w3.org/Protocols/rfc2616/rfc2616-sec10.html</w:t>
        </w:r>
      </w:hyperlink>
    </w:p>
    <w:p w14:paraId="14E5886C" w14:textId="77777777" w:rsidR="00A22E3B" w:rsidRPr="00A22E3B" w:rsidRDefault="00A22E3B" w:rsidP="00A22E3B">
      <w:pPr>
        <w:rPr>
          <w:noProof/>
        </w:rPr>
      </w:pPr>
    </w:p>
    <w:p w14:paraId="7031B2B1" w14:textId="14D86606" w:rsidR="005B797E" w:rsidRDefault="005B797E" w:rsidP="00661FEF">
      <w:pPr>
        <w:pStyle w:val="Heading2"/>
        <w:rPr>
          <w:noProof/>
        </w:rPr>
      </w:pPr>
      <w:bookmarkStart w:id="163" w:name="_Toc1043957837"/>
      <w:r w:rsidRPr="27945B3C">
        <w:rPr>
          <w:noProof/>
        </w:rPr>
        <w:t>Data Type Common Rule</w:t>
      </w:r>
      <w:bookmarkEnd w:id="163"/>
    </w:p>
    <w:p w14:paraId="31A37485" w14:textId="77777777" w:rsidR="0013787F" w:rsidRPr="003B1968" w:rsidRDefault="0013787F" w:rsidP="0013787F">
      <w:pPr>
        <w:pStyle w:val="Heading3"/>
        <w:rPr>
          <w:noProof/>
        </w:rPr>
      </w:pPr>
      <w:bookmarkStart w:id="164" w:name="_Toc759713888"/>
      <w:r w:rsidRPr="27945B3C">
        <w:rPr>
          <w:noProof/>
        </w:rPr>
        <w:t>Date Time</w:t>
      </w:r>
      <w:bookmarkEnd w:id="164"/>
    </w:p>
    <w:p w14:paraId="66B9D8D2" w14:textId="77777777" w:rsidR="0013787F" w:rsidRPr="0013787F" w:rsidRDefault="0013787F" w:rsidP="00D06196">
      <w:pPr>
        <w:pStyle w:val="ListParagraph"/>
        <w:numPr>
          <w:ilvl w:val="0"/>
          <w:numId w:val="11"/>
        </w:numPr>
        <w:spacing w:line="256" w:lineRule="auto"/>
        <w:rPr>
          <w:noProof/>
        </w:rPr>
      </w:pPr>
      <w:r w:rsidRPr="003B1968">
        <w:rPr>
          <w:noProof/>
        </w:rPr>
        <w:t xml:space="preserve">DateTime is returned in UTC, but when initializing the Client Library, we can provide the offset (Timespan) to </w:t>
      </w:r>
      <w:r w:rsidRPr="0013787F">
        <w:rPr>
          <w:noProof/>
        </w:rPr>
        <w:t>convert the time into any timezone.</w:t>
      </w:r>
    </w:p>
    <w:p w14:paraId="02BFED93" w14:textId="475105A4" w:rsidR="0013787F" w:rsidRPr="0013787F" w:rsidRDefault="0013787F" w:rsidP="00D06196">
      <w:pPr>
        <w:pStyle w:val="ListParagraph"/>
        <w:numPr>
          <w:ilvl w:val="1"/>
          <w:numId w:val="11"/>
        </w:numPr>
        <w:spacing w:line="256" w:lineRule="auto"/>
        <w:rPr>
          <w:noProof/>
        </w:rPr>
      </w:pPr>
      <w:r w:rsidRPr="0013787F">
        <w:rPr>
          <w:noProof/>
        </w:rPr>
        <w:t xml:space="preserve">See </w:t>
      </w:r>
      <w:r w:rsidR="00FF115C">
        <w:rPr>
          <w:noProof/>
        </w:rPr>
        <w:t xml:space="preserve">the </w:t>
      </w:r>
      <w:r w:rsidRPr="0013787F">
        <w:rPr>
          <w:noProof/>
        </w:rPr>
        <w:t xml:space="preserve">example in </w:t>
      </w:r>
      <w:hyperlink w:anchor="TimeOffSet" w:history="1">
        <w:r w:rsidRPr="0013787F">
          <w:rPr>
            <w:rStyle w:val="Hyperlink"/>
            <w:noProof/>
          </w:rPr>
          <w:t>How to specify a time offset in Client Library</w:t>
        </w:r>
      </w:hyperlink>
    </w:p>
    <w:p w14:paraId="1809C87E" w14:textId="77777777" w:rsidR="0013787F" w:rsidRPr="0013787F" w:rsidRDefault="0013787F" w:rsidP="0013787F">
      <w:pPr>
        <w:pStyle w:val="Heading3"/>
        <w:rPr>
          <w:noProof/>
        </w:rPr>
      </w:pPr>
      <w:bookmarkStart w:id="165" w:name="_Toc2089597973"/>
      <w:r w:rsidRPr="27945B3C">
        <w:rPr>
          <w:noProof/>
        </w:rPr>
        <w:t>Phone Number</w:t>
      </w:r>
      <w:bookmarkEnd w:id="165"/>
    </w:p>
    <w:p w14:paraId="4A5D4412" w14:textId="2BC88989" w:rsidR="0013787F" w:rsidRDefault="0013787F" w:rsidP="00D06196">
      <w:pPr>
        <w:pStyle w:val="ListParagraph"/>
        <w:numPr>
          <w:ilvl w:val="0"/>
          <w:numId w:val="11"/>
        </w:numPr>
        <w:spacing w:line="256" w:lineRule="auto"/>
        <w:rPr>
          <w:noProof/>
        </w:rPr>
      </w:pPr>
      <w:r w:rsidRPr="003B1968">
        <w:rPr>
          <w:noProof/>
        </w:rPr>
        <w:t xml:space="preserve">The phone number is saved and returned with </w:t>
      </w:r>
      <w:r w:rsidR="00FF115C">
        <w:rPr>
          <w:noProof/>
        </w:rPr>
        <w:t xml:space="preserve">a </w:t>
      </w:r>
      <w:r w:rsidRPr="003B1968">
        <w:rPr>
          <w:noProof/>
        </w:rPr>
        <w:t xml:space="preserve">numeric value only. </w:t>
      </w:r>
    </w:p>
    <w:p w14:paraId="4B45CA79" w14:textId="77777777" w:rsidR="0013787F" w:rsidRDefault="0013787F" w:rsidP="0013787F">
      <w:pPr>
        <w:pStyle w:val="Heading3"/>
        <w:rPr>
          <w:noProof/>
        </w:rPr>
      </w:pPr>
      <w:bookmarkStart w:id="166" w:name="_Toc1877585177"/>
      <w:bookmarkStart w:id="167" w:name="Email_Attachments"/>
      <w:r w:rsidRPr="27945B3C">
        <w:rPr>
          <w:noProof/>
        </w:rPr>
        <w:t>Email Attachments</w:t>
      </w:r>
      <w:bookmarkEnd w:id="166"/>
    </w:p>
    <w:bookmarkEnd w:id="167"/>
    <w:p w14:paraId="4F755EC5" w14:textId="4E950784" w:rsidR="0013787F" w:rsidRPr="00EF36E6" w:rsidRDefault="0013787F" w:rsidP="0013787F">
      <w:pPr>
        <w:spacing w:line="256" w:lineRule="auto"/>
        <w:rPr>
          <w:rStyle w:val="Hyperlink"/>
          <w:noProof/>
        </w:rPr>
      </w:pPr>
      <w:r>
        <w:rPr>
          <w:noProof/>
        </w:rPr>
        <w:t xml:space="preserve">Service Providers can send emails with attachments using </w:t>
      </w:r>
      <w:hyperlink w:anchor="SendEmailMessage" w:history="1">
        <w:r w:rsidRPr="00AE052A">
          <w:rPr>
            <w:rStyle w:val="Hyperlink"/>
            <w:noProof/>
          </w:rPr>
          <w:t>SendEmailMessage</w:t>
        </w:r>
      </w:hyperlink>
      <w:r>
        <w:t xml:space="preserve"> </w:t>
      </w:r>
      <w:r>
        <w:rPr>
          <w:noProof/>
        </w:rPr>
        <w:t>an</w:t>
      </w:r>
      <w:r w:rsidRPr="003B1968">
        <w:rPr>
          <w:rStyle w:val="Hyperlink"/>
        </w:rPr>
        <w:t xml:space="preserve">d </w:t>
      </w:r>
      <w:r w:rsidRPr="003B1968">
        <w:rPr>
          <w:rStyle w:val="Hyperlink"/>
          <w:noProof/>
        </w:rPr>
        <w:fldChar w:fldCharType="begin"/>
      </w:r>
      <w:r w:rsidR="00AE052A">
        <w:rPr>
          <w:rStyle w:val="Hyperlink"/>
          <w:noProof/>
        </w:rPr>
        <w:instrText>HYPERLINK  \l "SendEmailMessageInBulk"</w:instrText>
      </w:r>
      <w:r w:rsidRPr="003B1968">
        <w:rPr>
          <w:rStyle w:val="Hyperlink"/>
          <w:noProof/>
        </w:rPr>
      </w:r>
      <w:r w:rsidRPr="003B1968">
        <w:rPr>
          <w:rStyle w:val="Hyperlink"/>
          <w:noProof/>
        </w:rPr>
        <w:fldChar w:fldCharType="separate"/>
      </w:r>
      <w:r w:rsidRPr="00EF36E6">
        <w:rPr>
          <w:rStyle w:val="Hyperlink"/>
          <w:noProof/>
        </w:rPr>
        <w:t>SendEmailMessageInBulk.</w:t>
      </w:r>
    </w:p>
    <w:p w14:paraId="4CCEA076" w14:textId="78E0B56C" w:rsidR="0013787F" w:rsidRPr="0013787F" w:rsidRDefault="0013787F" w:rsidP="00EF36E6">
      <w:pPr>
        <w:rPr>
          <w:noProof/>
        </w:rPr>
      </w:pPr>
      <w:r w:rsidRPr="003B1968">
        <w:rPr>
          <w:rStyle w:val="Hyperlink"/>
          <w:noProof/>
        </w:rPr>
        <w:fldChar w:fldCharType="end"/>
      </w:r>
    </w:p>
    <w:p w14:paraId="1C8FA4F0" w14:textId="3A8DE132" w:rsidR="008D72CB" w:rsidRDefault="00EC6449" w:rsidP="00661FEF">
      <w:pPr>
        <w:pStyle w:val="Heading2"/>
        <w:rPr>
          <w:noProof/>
        </w:rPr>
      </w:pPr>
      <w:bookmarkStart w:id="168" w:name="_Toc628323110"/>
      <w:bookmarkStart w:id="169" w:name="CallBackURL"/>
      <w:r w:rsidRPr="27945B3C">
        <w:rPr>
          <w:noProof/>
        </w:rPr>
        <w:t>CallBack URL</w:t>
      </w:r>
      <w:bookmarkEnd w:id="168"/>
    </w:p>
    <w:bookmarkEnd w:id="169"/>
    <w:p w14:paraId="70050A70" w14:textId="266D4F25" w:rsidR="007C1BA8" w:rsidRPr="007C1BA8" w:rsidRDefault="007C1BA8" w:rsidP="007C1BA8">
      <w:pPr>
        <w:rPr>
          <w:noProof/>
        </w:rPr>
      </w:pPr>
      <w:r>
        <w:rPr>
          <w:noProof/>
        </w:rPr>
        <w:t>CallBackURL is used to update the status of the message that was sent to the recipients.</w:t>
      </w:r>
    </w:p>
    <w:p w14:paraId="5642CEA7" w14:textId="05A47B63" w:rsidR="007C1BA8" w:rsidRDefault="007C1BA8" w:rsidP="007C1BA8">
      <w:pPr>
        <w:rPr>
          <w:noProof/>
        </w:rPr>
      </w:pPr>
      <w:r w:rsidRPr="003B1968">
        <w:t xml:space="preserve">Example URL: </w:t>
      </w:r>
      <w:hyperlink r:id="rId78" w:history="1">
        <w:r w:rsidR="007F5F47" w:rsidRPr="00E54ACA">
          <w:rPr>
            <w:rStyle w:val="Hyperlink"/>
          </w:rPr>
          <w:t>https://crmportalqa.lacourt.org/Appointment/MessageStatus?receiptNumber=a-7468</w:t>
        </w:r>
      </w:hyperlink>
      <w:r w:rsidR="007F5F47" w:rsidRPr="007F5F47">
        <w:rPr>
          <w:color w:val="0070C0"/>
          <w:u w:val="single"/>
        </w:rPr>
        <w:t>&amp;status=</w:t>
      </w:r>
      <w:r w:rsidR="007F5F47">
        <w:rPr>
          <w:color w:val="0070C0"/>
          <w:u w:val="single"/>
        </w:rPr>
        <w:t>sent</w:t>
      </w:r>
    </w:p>
    <w:p w14:paraId="30527923" w14:textId="44CB6F5C" w:rsidR="00AB051E" w:rsidRPr="003B1968" w:rsidRDefault="00AB051E" w:rsidP="007C1BA8">
      <w:pPr>
        <w:rPr>
          <w:noProof/>
        </w:rPr>
      </w:pPr>
      <w:r w:rsidRPr="00EB4C2F">
        <w:rPr>
          <w:rStyle w:val="Hyperlink"/>
          <w:noProof/>
        </w:rPr>
        <w:drawing>
          <wp:inline distT="0" distB="0" distL="0" distR="0" wp14:anchorId="4B7C0120" wp14:editId="139D0CA5">
            <wp:extent cx="6858000" cy="558165"/>
            <wp:effectExtent l="76200" t="76200" r="133350" b="127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558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FEB3A9" w14:textId="77777777" w:rsidR="007C1BA8" w:rsidRPr="003B1968" w:rsidRDefault="007C1BA8" w:rsidP="00D06196">
      <w:pPr>
        <w:pStyle w:val="ListParagraph"/>
        <w:numPr>
          <w:ilvl w:val="0"/>
          <w:numId w:val="31"/>
        </w:numPr>
        <w:rPr>
          <w:noProof/>
        </w:rPr>
      </w:pPr>
      <w:r w:rsidRPr="003B1968">
        <w:rPr>
          <w:noProof/>
        </w:rPr>
        <w:t>From the Example URL that was provided, we are appending the following fields:</w:t>
      </w:r>
    </w:p>
    <w:p w14:paraId="553F2FD0" w14:textId="77777777" w:rsidR="007C1BA8" w:rsidRPr="003B1968" w:rsidRDefault="00000000" w:rsidP="00D06196">
      <w:pPr>
        <w:pStyle w:val="ListParagraph"/>
        <w:numPr>
          <w:ilvl w:val="1"/>
          <w:numId w:val="31"/>
        </w:numPr>
        <w:rPr>
          <w:noProof/>
        </w:rPr>
      </w:pPr>
      <w:hyperlink w:anchor="_RETURNS" w:history="1">
        <w:proofErr w:type="spellStart"/>
        <w:r w:rsidR="007C1BA8" w:rsidRPr="003B1968">
          <w:rPr>
            <w:rStyle w:val="Hyperlink"/>
          </w:rPr>
          <w:t>receiptNumber</w:t>
        </w:r>
        <w:proofErr w:type="spellEnd"/>
      </w:hyperlink>
    </w:p>
    <w:p w14:paraId="741A1B19" w14:textId="77777777" w:rsidR="007C1BA8" w:rsidRPr="003B1968" w:rsidRDefault="007C1BA8" w:rsidP="00D06196">
      <w:pPr>
        <w:pStyle w:val="ListParagraph"/>
        <w:numPr>
          <w:ilvl w:val="2"/>
          <w:numId w:val="31"/>
        </w:numPr>
        <w:rPr>
          <w:noProof/>
        </w:rPr>
      </w:pPr>
      <w:r w:rsidRPr="003B1968">
        <w:rPr>
          <w:noProof/>
        </w:rPr>
        <w:t>This is a unique identifier of the message.</w:t>
      </w:r>
    </w:p>
    <w:p w14:paraId="288E7470" w14:textId="77777777" w:rsidR="007C1BA8" w:rsidRPr="003B1968" w:rsidRDefault="007C1BA8" w:rsidP="00D06196">
      <w:pPr>
        <w:pStyle w:val="ListParagraph"/>
        <w:numPr>
          <w:ilvl w:val="2"/>
          <w:numId w:val="31"/>
        </w:numPr>
        <w:rPr>
          <w:noProof/>
        </w:rPr>
      </w:pPr>
      <w:r w:rsidRPr="003B1968">
        <w:rPr>
          <w:noProof/>
        </w:rPr>
        <w:t>Type: String</w:t>
      </w:r>
    </w:p>
    <w:p w14:paraId="7C15A4F5" w14:textId="77777777" w:rsidR="007C1BA8" w:rsidRPr="003B1968" w:rsidRDefault="007C1BA8" w:rsidP="00D06196">
      <w:pPr>
        <w:pStyle w:val="ListParagraph"/>
        <w:numPr>
          <w:ilvl w:val="1"/>
          <w:numId w:val="31"/>
        </w:numPr>
        <w:rPr>
          <w:noProof/>
        </w:rPr>
      </w:pPr>
      <w:r w:rsidRPr="003B1968">
        <w:rPr>
          <w:noProof/>
        </w:rPr>
        <w:t>Status</w:t>
      </w:r>
    </w:p>
    <w:p w14:paraId="656634A7" w14:textId="77777777" w:rsidR="007C1BA8" w:rsidRPr="003B1968" w:rsidRDefault="007C1BA8" w:rsidP="00D06196">
      <w:pPr>
        <w:pStyle w:val="ListParagraph"/>
        <w:numPr>
          <w:ilvl w:val="2"/>
          <w:numId w:val="31"/>
        </w:numPr>
        <w:rPr>
          <w:noProof/>
        </w:rPr>
      </w:pPr>
      <w:r w:rsidRPr="003B1968">
        <w:rPr>
          <w:noProof/>
        </w:rPr>
        <w:lastRenderedPageBreak/>
        <w:t>Value: Pending, Sending, Sent, Delivered, Discarded, and Failed</w:t>
      </w:r>
    </w:p>
    <w:p w14:paraId="1CFEC901" w14:textId="77777777" w:rsidR="007C1BA8" w:rsidRPr="003B1968" w:rsidRDefault="007C1BA8" w:rsidP="00D06196">
      <w:pPr>
        <w:pStyle w:val="ListParagraph"/>
        <w:numPr>
          <w:ilvl w:val="2"/>
          <w:numId w:val="31"/>
        </w:numPr>
        <w:rPr>
          <w:noProof/>
        </w:rPr>
      </w:pPr>
      <w:r w:rsidRPr="003B1968">
        <w:rPr>
          <w:noProof/>
        </w:rPr>
        <w:t>Type: String</w:t>
      </w:r>
    </w:p>
    <w:p w14:paraId="7571F923" w14:textId="77777777" w:rsidR="007C1BA8" w:rsidRPr="003B1968" w:rsidRDefault="007C1BA8" w:rsidP="00D06196">
      <w:pPr>
        <w:pStyle w:val="ListParagraph"/>
        <w:numPr>
          <w:ilvl w:val="1"/>
          <w:numId w:val="31"/>
        </w:numPr>
        <w:rPr>
          <w:noProof/>
        </w:rPr>
      </w:pPr>
      <w:r w:rsidRPr="003B1968">
        <w:rPr>
          <w:noProof/>
        </w:rPr>
        <w:t>errorMessage</w:t>
      </w:r>
    </w:p>
    <w:p w14:paraId="306FA263" w14:textId="77777777" w:rsidR="007C1BA8" w:rsidRPr="003B1968" w:rsidRDefault="007C1BA8" w:rsidP="00D06196">
      <w:pPr>
        <w:pStyle w:val="ListParagraph"/>
        <w:numPr>
          <w:ilvl w:val="2"/>
          <w:numId w:val="31"/>
        </w:numPr>
        <w:rPr>
          <w:noProof/>
        </w:rPr>
      </w:pPr>
      <w:r w:rsidRPr="003B1968">
        <w:rPr>
          <w:noProof/>
        </w:rPr>
        <w:t>Value: Any type of error message that can occur during the operation.</w:t>
      </w:r>
    </w:p>
    <w:p w14:paraId="45B56E61" w14:textId="121E367F" w:rsidR="007C1BA8" w:rsidRDefault="007C1BA8" w:rsidP="00D06196">
      <w:pPr>
        <w:pStyle w:val="ListParagraph"/>
        <w:numPr>
          <w:ilvl w:val="2"/>
          <w:numId w:val="31"/>
        </w:numPr>
        <w:rPr>
          <w:noProof/>
        </w:rPr>
      </w:pPr>
      <w:r w:rsidRPr="003B1968">
        <w:rPr>
          <w:noProof/>
        </w:rPr>
        <w:t>Type: String</w:t>
      </w:r>
    </w:p>
    <w:p w14:paraId="2C1D5C16" w14:textId="1B97EBE6" w:rsidR="007F5F47" w:rsidRPr="00002B4E" w:rsidRDefault="007F5F47" w:rsidP="00D06196">
      <w:pPr>
        <w:pStyle w:val="ListParagraph"/>
        <w:numPr>
          <w:ilvl w:val="1"/>
          <w:numId w:val="31"/>
        </w:numPr>
        <w:rPr>
          <w:noProof/>
        </w:rPr>
      </w:pPr>
      <w:r w:rsidRPr="00002B4E">
        <w:rPr>
          <w:noProof/>
        </w:rPr>
        <w:t>respondValue</w:t>
      </w:r>
    </w:p>
    <w:p w14:paraId="2E418AB5" w14:textId="3034C616" w:rsidR="007F5F47" w:rsidRPr="00002B4E" w:rsidRDefault="007F5F47" w:rsidP="00D06196">
      <w:pPr>
        <w:pStyle w:val="ListParagraph"/>
        <w:numPr>
          <w:ilvl w:val="2"/>
          <w:numId w:val="31"/>
        </w:numPr>
        <w:rPr>
          <w:noProof/>
        </w:rPr>
      </w:pPr>
      <w:r w:rsidRPr="00002B4E">
        <w:rPr>
          <w:noProof/>
        </w:rPr>
        <w:t>Value: If Service Provider is using RequestResponse, then it will return the message that the recipient replied back with</w:t>
      </w:r>
      <w:r w:rsidR="00427F8C" w:rsidRPr="00002B4E">
        <w:rPr>
          <w:noProof/>
        </w:rPr>
        <w:t>.</w:t>
      </w:r>
    </w:p>
    <w:p w14:paraId="50DE359A" w14:textId="7C75AF73" w:rsidR="007F5F47" w:rsidRPr="00002B4E" w:rsidRDefault="007F5F47" w:rsidP="00D06196">
      <w:pPr>
        <w:pStyle w:val="ListParagraph"/>
        <w:numPr>
          <w:ilvl w:val="2"/>
          <w:numId w:val="31"/>
        </w:numPr>
        <w:rPr>
          <w:noProof/>
        </w:rPr>
      </w:pPr>
      <w:r w:rsidRPr="00002B4E">
        <w:rPr>
          <w:noProof/>
        </w:rPr>
        <w:t>Type: String</w:t>
      </w:r>
    </w:p>
    <w:p w14:paraId="5C5864D7" w14:textId="77777777" w:rsidR="007C1BA8" w:rsidRPr="003B1968" w:rsidRDefault="007C1BA8" w:rsidP="00D06196">
      <w:pPr>
        <w:pStyle w:val="ListParagraph"/>
        <w:numPr>
          <w:ilvl w:val="0"/>
          <w:numId w:val="31"/>
        </w:numPr>
        <w:rPr>
          <w:noProof/>
        </w:rPr>
      </w:pPr>
      <w:r w:rsidRPr="003B1968">
        <w:rPr>
          <w:noProof/>
        </w:rPr>
        <w:t>Examples:</w:t>
      </w:r>
    </w:p>
    <w:p w14:paraId="462171A2" w14:textId="77777777" w:rsidR="007C1BA8" w:rsidRPr="003B1968" w:rsidRDefault="00000000" w:rsidP="00D06196">
      <w:pPr>
        <w:pStyle w:val="ListParagraph"/>
        <w:numPr>
          <w:ilvl w:val="1"/>
          <w:numId w:val="31"/>
        </w:numPr>
        <w:rPr>
          <w:noProof/>
        </w:rPr>
      </w:pPr>
      <w:hyperlink r:id="rId79" w:history="1">
        <w:r w:rsidR="007C1BA8" w:rsidRPr="003B1968">
          <w:rPr>
            <w:rStyle w:val="Hyperlink"/>
          </w:rPr>
          <w:t>https://crmportalqa.lacourt.org/Appointment/MessageStatus?reminderId=0a37d3f7-9986-eb11-8137-005056a30fb9&amp;receiptNumber=a-7480&amp;status=delivered&amp;err</w:t>
        </w:r>
      </w:hyperlink>
      <w:r w:rsidR="007C1BA8" w:rsidRPr="003B1968">
        <w:rPr>
          <w:color w:val="2E74B5" w:themeColor="accent1" w:themeShade="BF"/>
          <w:u w:val="single"/>
        </w:rPr>
        <w:t>orMessage</w:t>
      </w:r>
    </w:p>
    <w:p w14:paraId="0C11326A" w14:textId="77777777" w:rsidR="007C1BA8" w:rsidRPr="003B1968" w:rsidRDefault="00000000" w:rsidP="00D06196">
      <w:pPr>
        <w:pStyle w:val="ListParagraph"/>
        <w:numPr>
          <w:ilvl w:val="1"/>
          <w:numId w:val="31"/>
        </w:numPr>
        <w:rPr>
          <w:noProof/>
          <w:color w:val="2E74B5" w:themeColor="accent1" w:themeShade="BF"/>
          <w:u w:val="single"/>
        </w:rPr>
      </w:pPr>
      <w:hyperlink r:id="rId80" w:history="1">
        <w:r w:rsidR="007C1BA8" w:rsidRPr="003B1968">
          <w:rPr>
            <w:rStyle w:val="Hyperlink"/>
            <w:color w:val="034990" w:themeColor="hyperlink" w:themeShade="BF"/>
          </w:rPr>
          <w:t>https://crmportalqa.lacourt.org/Appointment/MessageStatus?reminderId=0a37d3f7-9986-eb11-8137-005056a30fb9&amp;receiptNumber=a-7480&amp;status=failed&amp;errormessage=Removed</w:t>
        </w:r>
      </w:hyperlink>
      <w:r w:rsidR="007C1BA8" w:rsidRPr="003B1968">
        <w:rPr>
          <w:color w:val="2E74B5" w:themeColor="accent1" w:themeShade="BF"/>
          <w:u w:val="single"/>
        </w:rPr>
        <w:t xml:space="preserve"> Service or Message Group</w:t>
      </w:r>
    </w:p>
    <w:p w14:paraId="0AC7C8D4" w14:textId="0F6B0978" w:rsidR="007C1BA8" w:rsidRPr="003B1968" w:rsidRDefault="007C1BA8" w:rsidP="00D06196">
      <w:pPr>
        <w:pStyle w:val="ListParagraph"/>
        <w:numPr>
          <w:ilvl w:val="0"/>
          <w:numId w:val="31"/>
        </w:numPr>
        <w:rPr>
          <w:noProof/>
        </w:rPr>
      </w:pPr>
      <w:r w:rsidRPr="003B1968">
        <w:rPr>
          <w:noProof/>
        </w:rPr>
        <w:t>This is a practical example of how Court</w:t>
      </w:r>
      <w:r>
        <w:rPr>
          <w:noProof/>
        </w:rPr>
        <w:t xml:space="preserve"> </w:t>
      </w:r>
      <w:r w:rsidRPr="003B1968">
        <w:rPr>
          <w:noProof/>
        </w:rPr>
        <w:t>Notify uses call</w:t>
      </w:r>
      <w:r w:rsidR="00B706D0">
        <w:rPr>
          <w:noProof/>
        </w:rPr>
        <w:t xml:space="preserve">back </w:t>
      </w:r>
      <w:r w:rsidRPr="003B1968">
        <w:rPr>
          <w:noProof/>
        </w:rPr>
        <w:t>URL with their reminder notifications. The receipt</w:t>
      </w:r>
      <w:r w:rsidR="00FF115C">
        <w:rPr>
          <w:noProof/>
        </w:rPr>
        <w:t xml:space="preserve"> n</w:t>
      </w:r>
      <w:r w:rsidRPr="003B1968">
        <w:rPr>
          <w:noProof/>
        </w:rPr>
        <w:t xml:space="preserve">umber is saved with the status of that email message and the date and time it was updated. </w:t>
      </w:r>
    </w:p>
    <w:p w14:paraId="3B60C743" w14:textId="77777777" w:rsidR="007C1BA8" w:rsidRPr="007C1BA8" w:rsidRDefault="007C1BA8" w:rsidP="007C1BA8">
      <w:pPr>
        <w:rPr>
          <w:noProof/>
        </w:rPr>
      </w:pPr>
    </w:p>
    <w:p w14:paraId="4DF4C75F" w14:textId="6C90B471" w:rsidR="008D72CB" w:rsidRDefault="007F5986" w:rsidP="00661FEF">
      <w:pPr>
        <w:pStyle w:val="Heading2"/>
        <w:rPr>
          <w:noProof/>
        </w:rPr>
      </w:pPr>
      <w:bookmarkStart w:id="170" w:name="_Toc720151111"/>
      <w:r w:rsidRPr="27945B3C">
        <w:rPr>
          <w:noProof/>
        </w:rPr>
        <w:t>Us</w:t>
      </w:r>
      <w:r w:rsidR="005905CD" w:rsidRPr="27945B3C">
        <w:rPr>
          <w:noProof/>
        </w:rPr>
        <w:t>ing</w:t>
      </w:r>
      <w:r w:rsidRPr="27945B3C">
        <w:rPr>
          <w:noProof/>
        </w:rPr>
        <w:t xml:space="preserve"> </w:t>
      </w:r>
      <w:r w:rsidR="008D72CB" w:rsidRPr="27945B3C">
        <w:rPr>
          <w:noProof/>
        </w:rPr>
        <w:t>Website</w:t>
      </w:r>
      <w:r w:rsidR="00266A73" w:rsidRPr="27945B3C">
        <w:rPr>
          <w:noProof/>
        </w:rPr>
        <w:t xml:space="preserve"> </w:t>
      </w:r>
      <w:r w:rsidRPr="27945B3C">
        <w:rPr>
          <w:noProof/>
        </w:rPr>
        <w:t>instead of</w:t>
      </w:r>
      <w:r w:rsidR="008D72CB" w:rsidRPr="27945B3C">
        <w:rPr>
          <w:noProof/>
        </w:rPr>
        <w:t xml:space="preserve"> API call</w:t>
      </w:r>
      <w:r w:rsidR="00EE7246" w:rsidRPr="27945B3C">
        <w:rPr>
          <w:noProof/>
        </w:rPr>
        <w:t>s</w:t>
      </w:r>
      <w:bookmarkEnd w:id="170"/>
    </w:p>
    <w:p w14:paraId="52E653F9" w14:textId="1408B96F" w:rsidR="007B2611" w:rsidRDefault="00B632D7" w:rsidP="00475913">
      <w:pPr>
        <w:rPr>
          <w:noProof/>
        </w:rPr>
      </w:pPr>
      <w:r>
        <w:rPr>
          <w:noProof/>
        </w:rPr>
        <w:t>‘</w:t>
      </w:r>
      <w:hyperlink r:id="rId81" w:history="1">
        <w:r w:rsidRPr="00597753">
          <w:rPr>
            <w:rStyle w:val="Hyperlink"/>
          </w:rPr>
          <w:t>S</w:t>
        </w:r>
        <w:r w:rsidR="005905CD" w:rsidRPr="00597753">
          <w:rPr>
            <w:rStyle w:val="Hyperlink"/>
          </w:rPr>
          <w:t xml:space="preserve">ervice </w:t>
        </w:r>
        <w:r w:rsidRPr="00597753">
          <w:rPr>
            <w:rStyle w:val="Hyperlink"/>
          </w:rPr>
          <w:t>P</w:t>
        </w:r>
        <w:r w:rsidR="005905CD" w:rsidRPr="00597753">
          <w:rPr>
            <w:rStyle w:val="Hyperlink"/>
          </w:rPr>
          <w:t>rovider</w:t>
        </w:r>
        <w:r w:rsidRPr="00597753">
          <w:rPr>
            <w:rStyle w:val="Hyperlink"/>
          </w:rPr>
          <w:t xml:space="preserve"> Website</w:t>
        </w:r>
      </w:hyperlink>
      <w:r>
        <w:rPr>
          <w:noProof/>
        </w:rPr>
        <w:t>’ is available for non-developer end</w:t>
      </w:r>
      <w:r w:rsidR="00597753">
        <w:rPr>
          <w:noProof/>
        </w:rPr>
        <w:t>-</w:t>
      </w:r>
      <w:r>
        <w:rPr>
          <w:noProof/>
        </w:rPr>
        <w:t>users</w:t>
      </w:r>
      <w:r w:rsidR="00821314">
        <w:rPr>
          <w:noProof/>
        </w:rPr>
        <w:t xml:space="preserve"> to view logs and send messages without programming API calls.</w:t>
      </w:r>
    </w:p>
    <w:p w14:paraId="0667549B" w14:textId="2B47D81C" w:rsidR="005905CD" w:rsidRDefault="00404664" w:rsidP="00475913">
      <w:pPr>
        <w:rPr>
          <w:noProof/>
        </w:rPr>
      </w:pPr>
      <w:r>
        <w:rPr>
          <w:noProof/>
        </w:rPr>
        <w:t xml:space="preserve">The same </w:t>
      </w:r>
      <w:r w:rsidR="00597753">
        <w:rPr>
          <w:noProof/>
        </w:rPr>
        <w:t>‘</w:t>
      </w:r>
      <w:hyperlink r:id="rId82" w:history="1">
        <w:r w:rsidR="00597753" w:rsidRPr="00597753">
          <w:rPr>
            <w:rStyle w:val="Hyperlink"/>
          </w:rPr>
          <w:t>Service Provider Website</w:t>
        </w:r>
      </w:hyperlink>
      <w:r w:rsidR="00597753">
        <w:rPr>
          <w:noProof/>
        </w:rPr>
        <w:t xml:space="preserve">’ </w:t>
      </w:r>
      <w:r>
        <w:rPr>
          <w:noProof/>
        </w:rPr>
        <w:t xml:space="preserve">is also used </w:t>
      </w:r>
      <w:r w:rsidR="004C154B">
        <w:rPr>
          <w:noProof/>
        </w:rPr>
        <w:t>by</w:t>
      </w:r>
      <w:r>
        <w:rPr>
          <w:noProof/>
        </w:rPr>
        <w:t xml:space="preserve"> </w:t>
      </w:r>
      <w:r w:rsidR="001412FB">
        <w:rPr>
          <w:noProof/>
        </w:rPr>
        <w:t>a developer to manage API account</w:t>
      </w:r>
      <w:r w:rsidR="004C154B">
        <w:rPr>
          <w:noProof/>
        </w:rPr>
        <w:t>s</w:t>
      </w:r>
      <w:r w:rsidR="001412FB">
        <w:rPr>
          <w:noProof/>
        </w:rPr>
        <w:t xml:space="preserve"> and services. </w:t>
      </w:r>
      <w:r w:rsidR="00C00AF8">
        <w:rPr>
          <w:noProof/>
        </w:rPr>
        <w:t xml:space="preserve">The features provided </w:t>
      </w:r>
      <w:r w:rsidR="000E4BAF">
        <w:rPr>
          <w:noProof/>
        </w:rPr>
        <w:t>o</w:t>
      </w:r>
      <w:r w:rsidR="00C00AF8">
        <w:rPr>
          <w:noProof/>
        </w:rPr>
        <w:t xml:space="preserve">n </w:t>
      </w:r>
      <w:r w:rsidR="000E4BAF">
        <w:rPr>
          <w:noProof/>
        </w:rPr>
        <w:t xml:space="preserve">the </w:t>
      </w:r>
      <w:r w:rsidR="00C00AF8">
        <w:rPr>
          <w:noProof/>
        </w:rPr>
        <w:t>website might be limited</w:t>
      </w:r>
      <w:r w:rsidR="007B2611">
        <w:rPr>
          <w:noProof/>
        </w:rPr>
        <w:t xml:space="preserve"> and don’t support all API features.</w:t>
      </w:r>
    </w:p>
    <w:p w14:paraId="29FAD16B" w14:textId="77777777" w:rsidR="00311280" w:rsidRDefault="00311280" w:rsidP="00311280">
      <w:pPr>
        <w:pStyle w:val="Heading3"/>
        <w:rPr>
          <w:noProof/>
        </w:rPr>
      </w:pPr>
      <w:bookmarkStart w:id="171" w:name="_Toc238218299"/>
      <w:r w:rsidRPr="27945B3C">
        <w:rPr>
          <w:noProof/>
        </w:rPr>
        <w:t>Service Provider</w:t>
      </w:r>
      <w:bookmarkEnd w:id="171"/>
    </w:p>
    <w:p w14:paraId="4A5A053E" w14:textId="29781579" w:rsidR="00311280" w:rsidRDefault="00311280" w:rsidP="00311280">
      <w:pPr>
        <w:rPr>
          <w:noProof/>
        </w:rPr>
      </w:pPr>
      <w:r>
        <w:rPr>
          <w:noProof/>
        </w:rPr>
        <w:t>This is the home page for Service Providers when they are logged in.</w:t>
      </w:r>
    </w:p>
    <w:p w14:paraId="7A880A30" w14:textId="77777777" w:rsidR="00311280" w:rsidRDefault="00311280" w:rsidP="00311280">
      <w:pPr>
        <w:pStyle w:val="Heading4"/>
        <w:rPr>
          <w:noProof/>
        </w:rPr>
      </w:pPr>
      <w:r>
        <w:rPr>
          <w:noProof/>
        </w:rPr>
        <w:t>How to download guides?</w:t>
      </w:r>
    </w:p>
    <w:p w14:paraId="4FFBDE81" w14:textId="77777777" w:rsidR="00311280" w:rsidRDefault="00311280" w:rsidP="00D06196">
      <w:pPr>
        <w:pStyle w:val="ListParagraph"/>
        <w:numPr>
          <w:ilvl w:val="0"/>
          <w:numId w:val="37"/>
        </w:numPr>
        <w:rPr>
          <w:noProof/>
        </w:rPr>
      </w:pPr>
      <w:r>
        <w:rPr>
          <w:noProof/>
        </w:rPr>
        <w:t>Go to the Help Guides header.</w:t>
      </w:r>
    </w:p>
    <w:p w14:paraId="0C93D980" w14:textId="77777777" w:rsidR="00311280" w:rsidRDefault="00311280" w:rsidP="00D06196">
      <w:pPr>
        <w:pStyle w:val="ListParagraph"/>
        <w:numPr>
          <w:ilvl w:val="0"/>
          <w:numId w:val="37"/>
        </w:numPr>
        <w:rPr>
          <w:noProof/>
        </w:rPr>
      </w:pPr>
      <w:r>
        <w:rPr>
          <w:noProof/>
        </w:rPr>
        <w:t>Click “Download Court Notify..” help guides.</w:t>
      </w:r>
    </w:p>
    <w:p w14:paraId="1F0BC6CA" w14:textId="77777777" w:rsidR="00311280" w:rsidRPr="00B973B8" w:rsidRDefault="00311280" w:rsidP="00311280">
      <w:pPr>
        <w:rPr>
          <w:noProof/>
        </w:rPr>
      </w:pPr>
      <w:r>
        <w:rPr>
          <w:noProof/>
        </w:rPr>
        <w:drawing>
          <wp:inline distT="0" distB="0" distL="0" distR="0" wp14:anchorId="16E5F1CA" wp14:editId="0E798D21">
            <wp:extent cx="6858000" cy="1841500"/>
            <wp:effectExtent l="152400" t="152400" r="361950" b="368300"/>
            <wp:docPr id="1296431842" name="Picture 12964318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2" name="Picture 1296431842" descr="Graphical user interface, text, application, email&#10;&#10;Description automatically generated"/>
                    <pic:cNvPicPr/>
                  </pic:nvPicPr>
                  <pic:blipFill>
                    <a:blip r:embed="rId83"/>
                    <a:stretch>
                      <a:fillRect/>
                    </a:stretch>
                  </pic:blipFill>
                  <pic:spPr>
                    <a:xfrm>
                      <a:off x="0" y="0"/>
                      <a:ext cx="6858000" cy="1841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D5EB35" w14:textId="77777777" w:rsidR="00311280" w:rsidRPr="004C312B" w:rsidRDefault="00311280" w:rsidP="00311280">
      <w:pPr>
        <w:pStyle w:val="Heading4"/>
        <w:rPr>
          <w:noProof/>
        </w:rPr>
      </w:pPr>
      <w:r w:rsidRPr="004C312B">
        <w:rPr>
          <w:noProof/>
        </w:rPr>
        <w:lastRenderedPageBreak/>
        <w:t>How to download .NET Client libraries?</w:t>
      </w:r>
    </w:p>
    <w:p w14:paraId="26AD1018" w14:textId="77777777" w:rsidR="00311280" w:rsidRPr="004C312B" w:rsidRDefault="00311280" w:rsidP="00D06196">
      <w:pPr>
        <w:pStyle w:val="ListParagraph"/>
        <w:numPr>
          <w:ilvl w:val="0"/>
          <w:numId w:val="36"/>
        </w:numPr>
        <w:rPr>
          <w:noProof/>
        </w:rPr>
      </w:pPr>
      <w:r w:rsidRPr="004C312B">
        <w:rPr>
          <w:noProof/>
        </w:rPr>
        <w:t>Go to the .NET Client Library header.</w:t>
      </w:r>
    </w:p>
    <w:p w14:paraId="584F3944" w14:textId="77777777" w:rsidR="00311280" w:rsidRPr="004C312B" w:rsidRDefault="00311280" w:rsidP="00D06196">
      <w:pPr>
        <w:pStyle w:val="ListParagraph"/>
        <w:numPr>
          <w:ilvl w:val="0"/>
          <w:numId w:val="36"/>
        </w:numPr>
        <w:rPr>
          <w:noProof/>
        </w:rPr>
      </w:pPr>
      <w:r w:rsidRPr="004C312B">
        <w:rPr>
          <w:noProof/>
        </w:rPr>
        <w:t xml:space="preserve">Click “Download CourtNotify API Client Library Using .NET..” </w:t>
      </w:r>
    </w:p>
    <w:p w14:paraId="7254C9A8" w14:textId="0B4B5ACF" w:rsidR="00311280" w:rsidRPr="00B973B8" w:rsidRDefault="00373DBC" w:rsidP="00311280">
      <w:pPr>
        <w:rPr>
          <w:noProof/>
        </w:rPr>
      </w:pPr>
      <w:r>
        <w:rPr>
          <w:noProof/>
        </w:rPr>
        <w:drawing>
          <wp:inline distT="0" distB="0" distL="0" distR="0" wp14:anchorId="64E780ED" wp14:editId="081ADC21">
            <wp:extent cx="6858000" cy="1942465"/>
            <wp:effectExtent l="152400" t="152400" r="361950" b="362585"/>
            <wp:docPr id="2064223360" name="Picture 20642233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60" name="Picture 2064223360" descr="Graphical user interface, text, application&#10;&#10;Description automatically generated"/>
                    <pic:cNvPicPr/>
                  </pic:nvPicPr>
                  <pic:blipFill>
                    <a:blip r:embed="rId84"/>
                    <a:stretch>
                      <a:fillRect/>
                    </a:stretch>
                  </pic:blipFill>
                  <pic:spPr>
                    <a:xfrm>
                      <a:off x="0" y="0"/>
                      <a:ext cx="6858000" cy="1942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C917B6" w14:textId="77777777" w:rsidR="00311280" w:rsidRDefault="00311280" w:rsidP="00311280">
      <w:pPr>
        <w:pStyle w:val="Heading4"/>
        <w:rPr>
          <w:noProof/>
        </w:rPr>
      </w:pPr>
      <w:r>
        <w:rPr>
          <w:noProof/>
        </w:rPr>
        <w:t>How to contact System Admin?</w:t>
      </w:r>
    </w:p>
    <w:p w14:paraId="729F6752" w14:textId="77777777" w:rsidR="00311280" w:rsidRDefault="00311280" w:rsidP="00D06196">
      <w:pPr>
        <w:pStyle w:val="ListParagraph"/>
        <w:numPr>
          <w:ilvl w:val="0"/>
          <w:numId w:val="35"/>
        </w:numPr>
        <w:rPr>
          <w:noProof/>
        </w:rPr>
      </w:pPr>
      <w:r>
        <w:rPr>
          <w:noProof/>
        </w:rPr>
        <w:t>Scroll to the bottom of the page where the header says System Admin Contacts.</w:t>
      </w:r>
    </w:p>
    <w:p w14:paraId="684BBC8F" w14:textId="77777777" w:rsidR="00311280" w:rsidRPr="00B973B8" w:rsidRDefault="00311280" w:rsidP="00311280">
      <w:pPr>
        <w:rPr>
          <w:noProof/>
        </w:rPr>
      </w:pPr>
    </w:p>
    <w:p w14:paraId="3C8D98E2" w14:textId="77777777" w:rsidR="00311280" w:rsidRPr="003B1968" w:rsidRDefault="00311280" w:rsidP="00311280">
      <w:pPr>
        <w:pStyle w:val="Heading3"/>
        <w:rPr>
          <w:noProof/>
        </w:rPr>
      </w:pPr>
      <w:bookmarkStart w:id="172" w:name="_Services"/>
      <w:bookmarkStart w:id="173" w:name="_Toc1547071165"/>
      <w:bookmarkStart w:id="174" w:name="Services"/>
      <w:bookmarkEnd w:id="172"/>
      <w:r w:rsidRPr="27945B3C">
        <w:rPr>
          <w:noProof/>
        </w:rPr>
        <w:t>Services</w:t>
      </w:r>
      <w:bookmarkEnd w:id="173"/>
    </w:p>
    <w:bookmarkEnd w:id="174"/>
    <w:p w14:paraId="1F2EF543" w14:textId="77777777" w:rsidR="00311280" w:rsidRPr="003B1968" w:rsidRDefault="00311280" w:rsidP="00311280">
      <w:pPr>
        <w:rPr>
          <w:noProof/>
        </w:rPr>
      </w:pPr>
      <w:r w:rsidRPr="003B1968">
        <w:rPr>
          <w:noProof/>
        </w:rPr>
        <w:t xml:space="preserve">SP users can easily add services to use. Services are individual applications that belong to your organization. </w:t>
      </w:r>
    </w:p>
    <w:p w14:paraId="6783D90A" w14:textId="2E9E6D77" w:rsidR="00311280" w:rsidRDefault="00311280" w:rsidP="00311280">
      <w:pPr>
        <w:rPr>
          <w:noProof/>
        </w:rPr>
      </w:pPr>
      <w:r w:rsidRPr="003B1968">
        <w:rPr>
          <w:noProof/>
        </w:rPr>
        <w:t>Example: Los Angeles Superior Court has an Appointment Service, Traffic Payment Plan Service, etc.</w:t>
      </w:r>
    </w:p>
    <w:p w14:paraId="0EDA2F92" w14:textId="79263C25" w:rsidR="007A5597" w:rsidRPr="003B1968" w:rsidRDefault="007A5597" w:rsidP="00311280">
      <w:pPr>
        <w:rPr>
          <w:noProof/>
        </w:rPr>
      </w:pPr>
      <w:r>
        <w:rPr>
          <w:noProof/>
        </w:rPr>
        <w:t xml:space="preserve">Changes made on the Service page may take up to 15 minutes due to caching. </w:t>
      </w:r>
    </w:p>
    <w:p w14:paraId="482A3C55" w14:textId="77777777" w:rsidR="00311280" w:rsidRPr="003B1968" w:rsidRDefault="00311280" w:rsidP="00311280">
      <w:pPr>
        <w:pStyle w:val="Heading4"/>
        <w:rPr>
          <w:noProof/>
        </w:rPr>
      </w:pPr>
      <w:bookmarkStart w:id="175" w:name="_How_to_add"/>
      <w:bookmarkEnd w:id="175"/>
      <w:r w:rsidRPr="003B1968">
        <w:rPr>
          <w:noProof/>
        </w:rPr>
        <w:t>How to add a Service?</w:t>
      </w:r>
    </w:p>
    <w:p w14:paraId="175971B5" w14:textId="77777777" w:rsidR="00311280" w:rsidRPr="003B1968" w:rsidRDefault="00311280" w:rsidP="00D06196">
      <w:pPr>
        <w:pStyle w:val="ListParagraph"/>
        <w:numPr>
          <w:ilvl w:val="0"/>
          <w:numId w:val="18"/>
        </w:numPr>
        <w:rPr>
          <w:noProof/>
        </w:rPr>
      </w:pPr>
      <w:r w:rsidRPr="003B1968">
        <w:rPr>
          <w:noProof/>
        </w:rPr>
        <w:t>Go to the Services tab.</w:t>
      </w:r>
    </w:p>
    <w:p w14:paraId="5D6BE4A6" w14:textId="77777777" w:rsidR="00311280" w:rsidRPr="003B1968" w:rsidRDefault="00311280" w:rsidP="00D06196">
      <w:pPr>
        <w:pStyle w:val="ListParagraph"/>
        <w:numPr>
          <w:ilvl w:val="0"/>
          <w:numId w:val="18"/>
        </w:numPr>
        <w:rPr>
          <w:noProof/>
        </w:rPr>
      </w:pPr>
      <w:r w:rsidRPr="003B1968">
        <w:rPr>
          <w:noProof/>
        </w:rPr>
        <w:t>Click on the “</w:t>
      </w:r>
      <w:r w:rsidRPr="003B1968">
        <w:rPr>
          <w:b/>
          <w:noProof/>
        </w:rPr>
        <w:t>+ Add</w:t>
      </w:r>
      <w:r w:rsidRPr="003B1968">
        <w:rPr>
          <w:noProof/>
        </w:rPr>
        <w:t>” button on the right.</w:t>
      </w:r>
    </w:p>
    <w:p w14:paraId="0F2FA17A" w14:textId="77777777" w:rsidR="00311280" w:rsidRPr="003B1968" w:rsidRDefault="00311280" w:rsidP="00311280">
      <w:pPr>
        <w:rPr>
          <w:noProof/>
        </w:rPr>
      </w:pPr>
      <w:r w:rsidRPr="003B1968">
        <w:rPr>
          <w:noProof/>
        </w:rPr>
        <w:drawing>
          <wp:inline distT="0" distB="0" distL="0" distR="0" wp14:anchorId="735F1C90" wp14:editId="22D7B61A">
            <wp:extent cx="6858000" cy="1439545"/>
            <wp:effectExtent l="152400" t="152400" r="361950" b="37020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5"/>
                    <a:stretch>
                      <a:fillRect/>
                    </a:stretch>
                  </pic:blipFill>
                  <pic:spPr>
                    <a:xfrm>
                      <a:off x="0" y="0"/>
                      <a:ext cx="6858000" cy="1439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5291C0" w14:textId="77777777" w:rsidR="00311280" w:rsidRPr="003B1968" w:rsidRDefault="00311280" w:rsidP="00D06196">
      <w:pPr>
        <w:pStyle w:val="ListParagraph"/>
        <w:numPr>
          <w:ilvl w:val="0"/>
          <w:numId w:val="18"/>
        </w:numPr>
        <w:rPr>
          <w:noProof/>
        </w:rPr>
      </w:pPr>
      <w:r w:rsidRPr="003B1968">
        <w:rPr>
          <w:noProof/>
        </w:rPr>
        <w:t xml:space="preserve">Fill out the fields with information on your service. </w:t>
      </w:r>
    </w:p>
    <w:p w14:paraId="47AE30B7" w14:textId="77777777" w:rsidR="00311280" w:rsidRPr="003B1968" w:rsidRDefault="00311280" w:rsidP="00311280">
      <w:pPr>
        <w:rPr>
          <w:noProof/>
        </w:rPr>
      </w:pPr>
      <w:r>
        <w:rPr>
          <w:noProof/>
        </w:rPr>
        <w:lastRenderedPageBreak/>
        <w:drawing>
          <wp:inline distT="0" distB="0" distL="0" distR="0" wp14:anchorId="4871CB9A" wp14:editId="509CA9B6">
            <wp:extent cx="6858000" cy="4350385"/>
            <wp:effectExtent l="152400" t="152400" r="361950" b="35496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86"/>
                    <a:stretch>
                      <a:fillRect/>
                    </a:stretch>
                  </pic:blipFill>
                  <pic:spPr>
                    <a:xfrm>
                      <a:off x="0" y="0"/>
                      <a:ext cx="6858000" cy="4350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8FBEA4" w14:textId="20DF72B4" w:rsidR="00311280" w:rsidRPr="003B1968" w:rsidRDefault="00311280" w:rsidP="00D06196">
      <w:pPr>
        <w:pStyle w:val="ListParagraph"/>
        <w:numPr>
          <w:ilvl w:val="1"/>
          <w:numId w:val="18"/>
        </w:numPr>
        <w:rPr>
          <w:noProof/>
        </w:rPr>
      </w:pPr>
      <w:r w:rsidRPr="003B1968">
        <w:rPr>
          <w:noProof/>
        </w:rPr>
        <w:t xml:space="preserve">Title: This is the name of </w:t>
      </w:r>
      <w:r w:rsidR="004C154B">
        <w:rPr>
          <w:noProof/>
        </w:rPr>
        <w:t>the</w:t>
      </w:r>
      <w:r w:rsidRPr="003B1968">
        <w:rPr>
          <w:noProof/>
        </w:rPr>
        <w:t xml:space="preserve"> Service that you are providing to recipients.</w:t>
      </w:r>
    </w:p>
    <w:p w14:paraId="25914B1C" w14:textId="77777777" w:rsidR="00311280" w:rsidRPr="003B1968" w:rsidRDefault="00311280" w:rsidP="00311280">
      <w:pPr>
        <w:pStyle w:val="ListParagraph"/>
        <w:ind w:left="1440"/>
        <w:rPr>
          <w:noProof/>
        </w:rPr>
      </w:pPr>
      <w:r w:rsidRPr="003B1968">
        <w:rPr>
          <w:noProof/>
        </w:rPr>
        <w:t>Example: “Appointment”, “Traffic Payment Plan”, “Jury Notification Service”</w:t>
      </w:r>
    </w:p>
    <w:p w14:paraId="51FB271F" w14:textId="77777777" w:rsidR="00311280" w:rsidRPr="003B1968" w:rsidRDefault="00311280" w:rsidP="00D06196">
      <w:pPr>
        <w:pStyle w:val="ListParagraph"/>
        <w:numPr>
          <w:ilvl w:val="1"/>
          <w:numId w:val="18"/>
        </w:numPr>
        <w:rPr>
          <w:noProof/>
        </w:rPr>
      </w:pPr>
      <w:r w:rsidRPr="003B1968">
        <w:rPr>
          <w:noProof/>
        </w:rPr>
        <w:t>Description: Short description of what your service offers.</w:t>
      </w:r>
    </w:p>
    <w:p w14:paraId="2B18AD36" w14:textId="77777777" w:rsidR="00311280" w:rsidRPr="003B1968" w:rsidRDefault="00311280" w:rsidP="00311280">
      <w:pPr>
        <w:pStyle w:val="ListParagraph"/>
        <w:ind w:left="1440"/>
        <w:rPr>
          <w:noProof/>
        </w:rPr>
      </w:pPr>
      <w:r w:rsidRPr="003B1968">
        <w:rPr>
          <w:noProof/>
        </w:rPr>
        <w:t>Example: “Traffic Payment Plan is a service that sends enrollment confirmations to recipients and payment reminders.”</w:t>
      </w:r>
    </w:p>
    <w:p w14:paraId="6CB9C3C9" w14:textId="77777777" w:rsidR="00311280" w:rsidRDefault="00311280" w:rsidP="00D06196">
      <w:pPr>
        <w:pStyle w:val="ListParagraph"/>
        <w:numPr>
          <w:ilvl w:val="1"/>
          <w:numId w:val="18"/>
        </w:numPr>
        <w:rPr>
          <w:noProof/>
        </w:rPr>
      </w:pPr>
      <w:r>
        <w:rPr>
          <w:noProof/>
        </w:rPr>
        <w:t xml:space="preserve">Friendly From Email Name: If you want to use your own “From Email Friendly Name”, then you can specify the name here that recipients will see instead of the email address. Example: “Appointment” (Optional) </w:t>
      </w:r>
    </w:p>
    <w:p w14:paraId="2D98E7B0" w14:textId="77777777" w:rsidR="00311280" w:rsidRDefault="00311280" w:rsidP="00D06196">
      <w:pPr>
        <w:pStyle w:val="ListParagraph"/>
        <w:numPr>
          <w:ilvl w:val="1"/>
          <w:numId w:val="18"/>
        </w:numPr>
        <w:rPr>
          <w:noProof/>
        </w:rPr>
      </w:pPr>
      <w:r>
        <w:rPr>
          <w:noProof/>
        </w:rPr>
        <w:t xml:space="preserve">From Email: This is the email address that you want your recipients to see. </w:t>
      </w:r>
      <w:r>
        <w:t xml:space="preserve">Example: </w:t>
      </w:r>
      <w:hyperlink r:id="rId87" w:history="1">
        <w:r w:rsidRPr="003E6816">
          <w:rPr>
            <w:rStyle w:val="Hyperlink"/>
          </w:rPr>
          <w:t>OCCAppointment@occ.org</w:t>
        </w:r>
      </w:hyperlink>
      <w:r>
        <w:t xml:space="preserve"> (Optional)</w:t>
      </w:r>
    </w:p>
    <w:p w14:paraId="5DFD138B" w14:textId="77777777" w:rsidR="00311280" w:rsidRDefault="00311280" w:rsidP="00D06196">
      <w:pPr>
        <w:pStyle w:val="ListParagraph"/>
        <w:numPr>
          <w:ilvl w:val="1"/>
          <w:numId w:val="18"/>
        </w:numPr>
        <w:rPr>
          <w:noProof/>
        </w:rPr>
      </w:pPr>
      <w:r>
        <w:rPr>
          <w:noProof/>
        </w:rPr>
        <w:t>Friendly Reply-to Email Name: If you want a different email for recipients to reply to, then add a “Friendly Reply-to Email Name”. Example: NO-REPLYOCC</w:t>
      </w:r>
    </w:p>
    <w:p w14:paraId="50E395B6" w14:textId="77777777" w:rsidR="00311280" w:rsidRDefault="00311280" w:rsidP="00D06196">
      <w:pPr>
        <w:pStyle w:val="ListParagraph"/>
        <w:numPr>
          <w:ilvl w:val="1"/>
          <w:numId w:val="18"/>
        </w:numPr>
        <w:rPr>
          <w:noProof/>
        </w:rPr>
      </w:pPr>
      <w:r>
        <w:rPr>
          <w:noProof/>
        </w:rPr>
        <w:t>Reply-To Email: This is the email address that recipients will reply to if specified. Example: “NO-ReplyOCC@occ.org”</w:t>
      </w:r>
    </w:p>
    <w:p w14:paraId="45F33544" w14:textId="77777777" w:rsidR="00311280" w:rsidRPr="003B1968" w:rsidRDefault="00311280" w:rsidP="00D06196">
      <w:pPr>
        <w:pStyle w:val="ListParagraph"/>
        <w:numPr>
          <w:ilvl w:val="1"/>
          <w:numId w:val="18"/>
        </w:numPr>
        <w:rPr>
          <w:noProof/>
        </w:rPr>
      </w:pPr>
      <w:r w:rsidRPr="003B1968">
        <w:rPr>
          <w:noProof/>
        </w:rPr>
        <w:t xml:space="preserve">Use Message Group: If checked, your Service must use </w:t>
      </w:r>
      <w:hyperlink w:anchor="_Message_Group" w:history="1">
        <w:r w:rsidRPr="003B1968">
          <w:rPr>
            <w:rStyle w:val="Hyperlink"/>
          </w:rPr>
          <w:t>Message Groups</w:t>
        </w:r>
      </w:hyperlink>
      <w:r w:rsidRPr="003B1968">
        <w:t>.</w:t>
      </w:r>
      <w:r w:rsidRPr="003B1968">
        <w:rPr>
          <w:noProof/>
        </w:rPr>
        <w:t xml:space="preserve"> After this is saved, it cannot be changed.</w:t>
      </w:r>
    </w:p>
    <w:p w14:paraId="1E4F5CDA" w14:textId="77777777" w:rsidR="00311280" w:rsidRPr="003B1968" w:rsidRDefault="00311280" w:rsidP="00311280">
      <w:pPr>
        <w:pStyle w:val="ListParagraph"/>
        <w:ind w:left="1440"/>
        <w:rPr>
          <w:noProof/>
        </w:rPr>
      </w:pPr>
    </w:p>
    <w:p w14:paraId="65A9E74B" w14:textId="77777777" w:rsidR="00311280" w:rsidRPr="003B1968" w:rsidRDefault="00311280" w:rsidP="00311280">
      <w:pPr>
        <w:pStyle w:val="ListParagraph"/>
        <w:ind w:left="1440"/>
        <w:rPr>
          <w:noProof/>
        </w:rPr>
      </w:pPr>
      <w:r w:rsidRPr="003B1968">
        <w:rPr>
          <w:noProof/>
        </w:rPr>
        <w:t>This allows recipients to Opt-Out of the specific Message Group instead of the entire Service as a whole.</w:t>
      </w:r>
    </w:p>
    <w:p w14:paraId="421B08C1" w14:textId="77777777" w:rsidR="00311280" w:rsidRPr="003B1968" w:rsidRDefault="00311280" w:rsidP="00311280">
      <w:pPr>
        <w:pStyle w:val="ListParagraph"/>
        <w:ind w:left="1440"/>
        <w:rPr>
          <w:noProof/>
        </w:rPr>
      </w:pPr>
      <w:r w:rsidRPr="003B1968">
        <w:rPr>
          <w:noProof/>
        </w:rPr>
        <w:t>Example: This will prevent recipients from Opt-Out of the entire Service as a whole, they can only Opt-Out of that certain Message Group like for different Jury Cases. If the Service Provider wants to create a generic Notification group, they can create a new message group called “Traffic Payment Plan-General”.</w:t>
      </w:r>
    </w:p>
    <w:p w14:paraId="222BAC28" w14:textId="77777777" w:rsidR="00311280" w:rsidRPr="003B1968" w:rsidRDefault="00311280" w:rsidP="00311280">
      <w:pPr>
        <w:pStyle w:val="ListParagraph"/>
        <w:ind w:left="1440"/>
        <w:rPr>
          <w:noProof/>
        </w:rPr>
      </w:pPr>
    </w:p>
    <w:p w14:paraId="00783E6C" w14:textId="77777777" w:rsidR="00311280" w:rsidRPr="003B1968" w:rsidRDefault="00311280" w:rsidP="00D06196">
      <w:pPr>
        <w:pStyle w:val="ListParagraph"/>
        <w:numPr>
          <w:ilvl w:val="0"/>
          <w:numId w:val="18"/>
        </w:numPr>
        <w:rPr>
          <w:noProof/>
        </w:rPr>
      </w:pPr>
      <w:r w:rsidRPr="003B1968">
        <w:rPr>
          <w:noProof/>
        </w:rPr>
        <w:t xml:space="preserve">Click on the </w:t>
      </w:r>
      <w:r w:rsidRPr="003B1968">
        <w:rPr>
          <w:b/>
          <w:noProof/>
        </w:rPr>
        <w:t>Save</w:t>
      </w:r>
      <w:r w:rsidRPr="003B1968">
        <w:rPr>
          <w:noProof/>
        </w:rPr>
        <w:t xml:space="preserve"> button for your changes to create a new service.</w:t>
      </w:r>
    </w:p>
    <w:p w14:paraId="1FFF5814" w14:textId="77777777" w:rsidR="00311280" w:rsidRPr="003B1968" w:rsidRDefault="00311280" w:rsidP="00311280">
      <w:pPr>
        <w:pStyle w:val="Heading4"/>
        <w:rPr>
          <w:noProof/>
        </w:rPr>
      </w:pPr>
      <w:r w:rsidRPr="003B1968">
        <w:rPr>
          <w:noProof/>
        </w:rPr>
        <w:t>How to delete a Service?</w:t>
      </w:r>
    </w:p>
    <w:p w14:paraId="21E2BC81" w14:textId="77777777" w:rsidR="00311280" w:rsidRPr="003B1968" w:rsidRDefault="00311280" w:rsidP="00311280">
      <w:pPr>
        <w:rPr>
          <w:noProof/>
        </w:rPr>
      </w:pPr>
      <w:r w:rsidRPr="003B1968">
        <w:rPr>
          <w:noProof/>
        </w:rPr>
        <w:t>This is used to remove a Service that you might have accidentally created or a Service that is not in use.</w:t>
      </w:r>
    </w:p>
    <w:p w14:paraId="1266598D" w14:textId="77777777" w:rsidR="00311280" w:rsidRPr="003B1968" w:rsidRDefault="00311280" w:rsidP="00D06196">
      <w:pPr>
        <w:pStyle w:val="ListParagraph"/>
        <w:numPr>
          <w:ilvl w:val="0"/>
          <w:numId w:val="25"/>
        </w:numPr>
        <w:rPr>
          <w:noProof/>
        </w:rPr>
      </w:pPr>
      <w:r w:rsidRPr="003B1968">
        <w:rPr>
          <w:noProof/>
        </w:rPr>
        <w:t>On the Services page, you will see on the right of the table a “Delete” link button.</w:t>
      </w:r>
    </w:p>
    <w:p w14:paraId="7B862649" w14:textId="77777777" w:rsidR="00311280" w:rsidRPr="003B1968" w:rsidRDefault="00311280" w:rsidP="00D06196">
      <w:pPr>
        <w:pStyle w:val="ListParagraph"/>
        <w:numPr>
          <w:ilvl w:val="0"/>
          <w:numId w:val="25"/>
        </w:numPr>
        <w:rPr>
          <w:noProof/>
        </w:rPr>
      </w:pPr>
      <w:r w:rsidRPr="003B1968">
        <w:rPr>
          <w:noProof/>
        </w:rPr>
        <w:t>This button will only appear if the Service did not send any messages out yet.</w:t>
      </w:r>
    </w:p>
    <w:p w14:paraId="6477BF95" w14:textId="77777777" w:rsidR="00311280" w:rsidRPr="003B1968" w:rsidRDefault="00311280" w:rsidP="00D06196">
      <w:pPr>
        <w:pStyle w:val="ListParagraph"/>
        <w:numPr>
          <w:ilvl w:val="1"/>
          <w:numId w:val="25"/>
        </w:numPr>
        <w:rPr>
          <w:noProof/>
        </w:rPr>
      </w:pPr>
      <w:r w:rsidRPr="003B1968">
        <w:rPr>
          <w:noProof/>
        </w:rPr>
        <w:t>If the Service has messages that were sent out already, you can only “Disable” the service.</w:t>
      </w:r>
    </w:p>
    <w:p w14:paraId="60FD9F81" w14:textId="77777777" w:rsidR="00311280" w:rsidRPr="003B1968" w:rsidRDefault="00311280" w:rsidP="00311280">
      <w:pPr>
        <w:rPr>
          <w:noProof/>
        </w:rPr>
      </w:pPr>
      <w:r w:rsidRPr="003B1968">
        <w:rPr>
          <w:noProof/>
        </w:rPr>
        <w:drawing>
          <wp:inline distT="0" distB="0" distL="0" distR="0" wp14:anchorId="252791FF" wp14:editId="7A18A62B">
            <wp:extent cx="5952227" cy="826147"/>
            <wp:effectExtent l="152400" t="152400" r="353695" b="354965"/>
            <wp:docPr id="2064223332" name="Picture 20642233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2" name="Picture 2064223332" descr="Graphical user interface&#10;&#10;Description automatically generated with medium confidence"/>
                    <pic:cNvPicPr/>
                  </pic:nvPicPr>
                  <pic:blipFill>
                    <a:blip r:embed="rId88"/>
                    <a:stretch>
                      <a:fillRect/>
                    </a:stretch>
                  </pic:blipFill>
                  <pic:spPr>
                    <a:xfrm>
                      <a:off x="0" y="0"/>
                      <a:ext cx="6012041" cy="834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7CDCF2AC" w14:textId="31668C90" w:rsidR="00311280" w:rsidRPr="003B1968" w:rsidRDefault="00311280" w:rsidP="00D06196">
      <w:pPr>
        <w:pStyle w:val="ListParagraph"/>
        <w:numPr>
          <w:ilvl w:val="0"/>
          <w:numId w:val="25"/>
        </w:numPr>
        <w:rPr>
          <w:noProof/>
        </w:rPr>
      </w:pPr>
      <w:r w:rsidRPr="003B1968">
        <w:rPr>
          <w:noProof/>
        </w:rPr>
        <w:t>Click on the “Delete” link button to perman</w:t>
      </w:r>
      <w:r w:rsidR="004C154B">
        <w:rPr>
          <w:noProof/>
        </w:rPr>
        <w:t>ent</w:t>
      </w:r>
      <w:r w:rsidRPr="003B1968">
        <w:rPr>
          <w:noProof/>
        </w:rPr>
        <w:t>ly delete the service.</w:t>
      </w:r>
    </w:p>
    <w:p w14:paraId="4356B662" w14:textId="77777777" w:rsidR="00311280" w:rsidRPr="003B1968" w:rsidRDefault="00311280" w:rsidP="00311280">
      <w:pPr>
        <w:rPr>
          <w:noProof/>
        </w:rPr>
      </w:pPr>
      <w:r w:rsidRPr="003B1968">
        <w:rPr>
          <w:noProof/>
        </w:rPr>
        <w:drawing>
          <wp:inline distT="0" distB="0" distL="0" distR="0" wp14:anchorId="1EABCB37" wp14:editId="3F9FBFBE">
            <wp:extent cx="6702725" cy="930313"/>
            <wp:effectExtent l="152400" t="152400" r="365125" b="365125"/>
            <wp:docPr id="1149204895" name="Picture 11492048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95" name="Picture 1149204895" descr="Graphical user interface&#10;&#10;Description automatically generated"/>
                    <pic:cNvPicPr/>
                  </pic:nvPicPr>
                  <pic:blipFill>
                    <a:blip r:embed="rId89"/>
                    <a:stretch>
                      <a:fillRect/>
                    </a:stretch>
                  </pic:blipFill>
                  <pic:spPr>
                    <a:xfrm>
                      <a:off x="0" y="0"/>
                      <a:ext cx="6717174" cy="932318"/>
                    </a:xfrm>
                    <a:prstGeom prst="rect">
                      <a:avLst/>
                    </a:prstGeom>
                    <a:ln>
                      <a:noFill/>
                    </a:ln>
                    <a:effectLst>
                      <a:outerShdw blurRad="292100" dist="139700" dir="2700000" algn="tl" rotWithShape="0">
                        <a:srgbClr val="333333">
                          <a:alpha val="65000"/>
                        </a:srgbClr>
                      </a:outerShdw>
                    </a:effectLst>
                  </pic:spPr>
                </pic:pic>
              </a:graphicData>
            </a:graphic>
          </wp:inline>
        </w:drawing>
      </w:r>
    </w:p>
    <w:p w14:paraId="709F97DA" w14:textId="77777777" w:rsidR="00311280" w:rsidRPr="003B1968" w:rsidRDefault="00311280" w:rsidP="00311280">
      <w:pPr>
        <w:pStyle w:val="Heading4"/>
        <w:rPr>
          <w:noProof/>
        </w:rPr>
      </w:pPr>
      <w:r w:rsidRPr="003B1968">
        <w:rPr>
          <w:noProof/>
        </w:rPr>
        <w:t>How to edit a Service?</w:t>
      </w:r>
    </w:p>
    <w:p w14:paraId="359186A0" w14:textId="77777777" w:rsidR="00311280" w:rsidRPr="003B1968" w:rsidRDefault="00311280" w:rsidP="00311280">
      <w:pPr>
        <w:rPr>
          <w:noProof/>
        </w:rPr>
      </w:pPr>
      <w:r w:rsidRPr="003B1968">
        <w:rPr>
          <w:noProof/>
        </w:rPr>
        <w:t>If you need to make changes to a Service, you can edit the features here.</w:t>
      </w:r>
    </w:p>
    <w:p w14:paraId="2AE6687D" w14:textId="77777777" w:rsidR="00311280" w:rsidRPr="003B1968" w:rsidRDefault="00311280" w:rsidP="00D06196">
      <w:pPr>
        <w:pStyle w:val="ListParagraph"/>
        <w:numPr>
          <w:ilvl w:val="0"/>
          <w:numId w:val="26"/>
        </w:numPr>
        <w:rPr>
          <w:noProof/>
        </w:rPr>
      </w:pPr>
      <w:r w:rsidRPr="003B1968">
        <w:rPr>
          <w:noProof/>
        </w:rPr>
        <w:t>On the Services page, on the right side of the table click on the “Edit” link button.</w:t>
      </w:r>
    </w:p>
    <w:p w14:paraId="64435E5F" w14:textId="77777777" w:rsidR="00311280" w:rsidRPr="003B1968" w:rsidRDefault="00311280" w:rsidP="00311280">
      <w:pPr>
        <w:rPr>
          <w:noProof/>
        </w:rPr>
      </w:pPr>
      <w:r w:rsidRPr="003B1968">
        <w:rPr>
          <w:noProof/>
        </w:rPr>
        <w:drawing>
          <wp:inline distT="0" distB="0" distL="0" distR="0" wp14:anchorId="6E8BAFCA" wp14:editId="7FE3DB6E">
            <wp:extent cx="6858000" cy="951865"/>
            <wp:effectExtent l="152400" t="152400" r="361950" b="362585"/>
            <wp:docPr id="2064223331" name="Picture 20642233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1" name="Picture 2064223331" descr="Graphical user interface&#10;&#10;Description automatically generated with medium confidence"/>
                    <pic:cNvPicPr/>
                  </pic:nvPicPr>
                  <pic:blipFill>
                    <a:blip r:embed="rId90"/>
                    <a:stretch>
                      <a:fillRect/>
                    </a:stretch>
                  </pic:blipFill>
                  <pic:spPr>
                    <a:xfrm>
                      <a:off x="0" y="0"/>
                      <a:ext cx="6858000" cy="951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84FFC" w14:textId="77777777" w:rsidR="00311280" w:rsidRPr="003B1968" w:rsidRDefault="00311280" w:rsidP="00D06196">
      <w:pPr>
        <w:pStyle w:val="ListParagraph"/>
        <w:numPr>
          <w:ilvl w:val="0"/>
          <w:numId w:val="26"/>
        </w:numPr>
        <w:rPr>
          <w:noProof/>
        </w:rPr>
      </w:pPr>
      <w:r w:rsidRPr="003B1968">
        <w:rPr>
          <w:noProof/>
        </w:rPr>
        <w:t>Click on the textbox that you want to edit.</w:t>
      </w:r>
    </w:p>
    <w:p w14:paraId="1371387D" w14:textId="77777777" w:rsidR="00311280" w:rsidRPr="003B1968" w:rsidRDefault="00311280" w:rsidP="00311280">
      <w:pPr>
        <w:rPr>
          <w:noProof/>
        </w:rPr>
      </w:pPr>
      <w:r>
        <w:rPr>
          <w:noProof/>
        </w:rPr>
        <w:lastRenderedPageBreak/>
        <w:drawing>
          <wp:inline distT="0" distB="0" distL="0" distR="0" wp14:anchorId="6365FF53" wp14:editId="5B00F070">
            <wp:extent cx="6858000" cy="6969760"/>
            <wp:effectExtent l="152400" t="152400" r="361950" b="36449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91"/>
                    <a:stretch>
                      <a:fillRect/>
                    </a:stretch>
                  </pic:blipFill>
                  <pic:spPr>
                    <a:xfrm>
                      <a:off x="0" y="0"/>
                      <a:ext cx="6858000" cy="696976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Ind w:w="265" w:type="dxa"/>
        <w:tblLook w:val="06A0" w:firstRow="1" w:lastRow="0" w:firstColumn="1" w:lastColumn="0" w:noHBand="1" w:noVBand="1"/>
      </w:tblPr>
      <w:tblGrid>
        <w:gridCol w:w="2340"/>
        <w:gridCol w:w="6840"/>
      </w:tblGrid>
      <w:tr w:rsidR="00311280" w:rsidRPr="003B1968" w14:paraId="07B23501" w14:textId="77777777" w:rsidTr="00791B69">
        <w:trPr>
          <w:trHeight w:val="452"/>
        </w:trPr>
        <w:tc>
          <w:tcPr>
            <w:tcW w:w="2340" w:type="dxa"/>
            <w:shd w:val="clear" w:color="auto" w:fill="F2F2F2" w:themeFill="background1" w:themeFillShade="F2"/>
          </w:tcPr>
          <w:p w14:paraId="7990C0E3" w14:textId="77777777" w:rsidR="00311280" w:rsidRPr="003B1968" w:rsidRDefault="00311280" w:rsidP="00791B69">
            <w:pPr>
              <w:rPr>
                <w:b/>
                <w:bCs/>
                <w:noProof/>
              </w:rPr>
            </w:pPr>
            <w:r w:rsidRPr="003B1968">
              <w:rPr>
                <w:b/>
                <w:bCs/>
                <w:noProof/>
              </w:rPr>
              <w:t>Field Name</w:t>
            </w:r>
          </w:p>
        </w:tc>
        <w:tc>
          <w:tcPr>
            <w:tcW w:w="6840" w:type="dxa"/>
            <w:shd w:val="clear" w:color="auto" w:fill="F2F2F2" w:themeFill="background1" w:themeFillShade="F2"/>
          </w:tcPr>
          <w:p w14:paraId="4144CE7C" w14:textId="77777777" w:rsidR="00311280" w:rsidRPr="003B1968" w:rsidRDefault="00311280" w:rsidP="00791B69">
            <w:pPr>
              <w:rPr>
                <w:b/>
                <w:bCs/>
                <w:noProof/>
              </w:rPr>
            </w:pPr>
            <w:r w:rsidRPr="003B1968">
              <w:rPr>
                <w:b/>
                <w:bCs/>
                <w:noProof/>
              </w:rPr>
              <w:t>Description</w:t>
            </w:r>
          </w:p>
        </w:tc>
      </w:tr>
      <w:tr w:rsidR="00311280" w:rsidRPr="003B1968" w14:paraId="7260810B" w14:textId="77777777" w:rsidTr="00791B69">
        <w:trPr>
          <w:trHeight w:val="269"/>
        </w:trPr>
        <w:tc>
          <w:tcPr>
            <w:tcW w:w="2340" w:type="dxa"/>
            <w:shd w:val="clear" w:color="auto" w:fill="FFFFFF" w:themeFill="background1"/>
          </w:tcPr>
          <w:p w14:paraId="5AA8258D" w14:textId="77777777" w:rsidR="00311280" w:rsidRPr="003B1968" w:rsidRDefault="00311280" w:rsidP="00791B69">
            <w:pPr>
              <w:rPr>
                <w:noProof/>
                <w:color w:val="000000" w:themeColor="text1"/>
              </w:rPr>
            </w:pPr>
            <w:r w:rsidRPr="003B1968">
              <w:rPr>
                <w:noProof/>
                <w:color w:val="000000" w:themeColor="text1"/>
              </w:rPr>
              <w:t>Id</w:t>
            </w:r>
          </w:p>
        </w:tc>
        <w:tc>
          <w:tcPr>
            <w:tcW w:w="6840" w:type="dxa"/>
          </w:tcPr>
          <w:p w14:paraId="7FB58948"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bCs/>
                <w:noProof/>
                <w:color w:val="000000" w:themeColor="text1"/>
                <w:sz w:val="21"/>
                <w:szCs w:val="21"/>
              </w:rPr>
              <w:t>The registered service under which this message is sent. Service is the default group of messages, called a subscription that the recipient can Opt-in or out.</w:t>
            </w:r>
          </w:p>
        </w:tc>
      </w:tr>
      <w:tr w:rsidR="00311280" w:rsidRPr="003B1968" w14:paraId="04F6F19E" w14:textId="77777777" w:rsidTr="00791B69">
        <w:trPr>
          <w:trHeight w:val="269"/>
        </w:trPr>
        <w:tc>
          <w:tcPr>
            <w:tcW w:w="2340" w:type="dxa"/>
            <w:shd w:val="clear" w:color="auto" w:fill="FFFFFF" w:themeFill="background1"/>
          </w:tcPr>
          <w:p w14:paraId="7B4386CB" w14:textId="77777777" w:rsidR="00311280" w:rsidRPr="003B1968" w:rsidRDefault="00311280" w:rsidP="00791B69">
            <w:pPr>
              <w:rPr>
                <w:noProof/>
                <w:color w:val="000000" w:themeColor="text1"/>
              </w:rPr>
            </w:pPr>
            <w:r>
              <w:rPr>
                <w:noProof/>
                <w:color w:val="000000" w:themeColor="text1"/>
              </w:rPr>
              <w:t>From Email with Friendly Name will be</w:t>
            </w:r>
          </w:p>
        </w:tc>
        <w:tc>
          <w:tcPr>
            <w:tcW w:w="6840" w:type="dxa"/>
          </w:tcPr>
          <w:p w14:paraId="68970710" w14:textId="77777777" w:rsidR="00311280" w:rsidRPr="003B1968" w:rsidRDefault="00311280"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friendly From Email Name + From Email address that will be displayed to the recipient.</w:t>
            </w:r>
          </w:p>
        </w:tc>
      </w:tr>
      <w:tr w:rsidR="00311280" w:rsidRPr="003B1968" w14:paraId="4BF9924D" w14:textId="77777777" w:rsidTr="00791B69">
        <w:trPr>
          <w:trHeight w:val="269"/>
        </w:trPr>
        <w:tc>
          <w:tcPr>
            <w:tcW w:w="2340" w:type="dxa"/>
            <w:shd w:val="clear" w:color="auto" w:fill="FFFFFF" w:themeFill="background1"/>
          </w:tcPr>
          <w:p w14:paraId="109FF718" w14:textId="77777777" w:rsidR="00311280" w:rsidRPr="003B1968" w:rsidRDefault="00311280" w:rsidP="00791B69">
            <w:pPr>
              <w:rPr>
                <w:noProof/>
                <w:color w:val="000000" w:themeColor="text1"/>
              </w:rPr>
            </w:pPr>
            <w:r>
              <w:rPr>
                <w:noProof/>
                <w:color w:val="000000" w:themeColor="text1"/>
              </w:rPr>
              <w:lastRenderedPageBreak/>
              <w:t>Reply-to Email with Friendly Name will be</w:t>
            </w:r>
          </w:p>
        </w:tc>
        <w:tc>
          <w:tcPr>
            <w:tcW w:w="6840" w:type="dxa"/>
          </w:tcPr>
          <w:p w14:paraId="63D70C23" w14:textId="77777777" w:rsidR="00311280" w:rsidRPr="003B1968" w:rsidRDefault="00311280" w:rsidP="00791B69">
            <w:pPr>
              <w:rPr>
                <w:rFonts w:ascii="Calibri" w:eastAsia="Calibri" w:hAnsi="Calibri" w:cs="Calibri"/>
                <w:bCs/>
                <w:noProof/>
                <w:color w:val="000000" w:themeColor="text1"/>
                <w:sz w:val="21"/>
                <w:szCs w:val="21"/>
              </w:rPr>
            </w:pPr>
            <w:r>
              <w:rPr>
                <w:rFonts w:ascii="Calibri" w:eastAsia="Calibri" w:hAnsi="Calibri" w:cs="Calibri"/>
                <w:bCs/>
                <w:noProof/>
                <w:color w:val="000000" w:themeColor="text1"/>
                <w:sz w:val="21"/>
                <w:szCs w:val="21"/>
              </w:rPr>
              <w:t>This is the friendly Reply-to Email Name + Reply-to Email that will be displayed to the recipient.</w:t>
            </w:r>
          </w:p>
        </w:tc>
      </w:tr>
      <w:tr w:rsidR="00311280" w:rsidRPr="003B1968" w14:paraId="750F961E" w14:textId="77777777" w:rsidTr="00791B69">
        <w:trPr>
          <w:trHeight w:val="269"/>
        </w:trPr>
        <w:tc>
          <w:tcPr>
            <w:tcW w:w="2340" w:type="dxa"/>
            <w:shd w:val="clear" w:color="auto" w:fill="FFFFFF" w:themeFill="background1"/>
          </w:tcPr>
          <w:p w14:paraId="406E69EA" w14:textId="77777777" w:rsidR="00311280" w:rsidRPr="003B1968" w:rsidRDefault="00311280" w:rsidP="00791B69">
            <w:pPr>
              <w:rPr>
                <w:noProof/>
                <w:color w:val="000000" w:themeColor="text1"/>
              </w:rPr>
            </w:pPr>
            <w:r>
              <w:rPr>
                <w:noProof/>
                <w:color w:val="000000" w:themeColor="text1"/>
              </w:rPr>
              <w:t>Use Message Group</w:t>
            </w:r>
          </w:p>
        </w:tc>
        <w:tc>
          <w:tcPr>
            <w:tcW w:w="6840" w:type="dxa"/>
          </w:tcPr>
          <w:p w14:paraId="66E21CF5" w14:textId="77777777" w:rsidR="00311280" w:rsidRDefault="00311280" w:rsidP="00791B69">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Yes: This service uses Message Groups.</w:t>
            </w:r>
          </w:p>
          <w:p w14:paraId="0B7DD2E0" w14:textId="77777777" w:rsidR="00311280" w:rsidRPr="003B1968" w:rsidRDefault="00311280" w:rsidP="00791B69">
            <w:pPr>
              <w:rPr>
                <w:rStyle w:val="normaltextrun"/>
                <w:rFonts w:ascii="Calibri" w:hAnsi="Calibri" w:cs="Calibri"/>
                <w:noProof/>
                <w:color w:val="000000"/>
                <w:sz w:val="21"/>
                <w:szCs w:val="21"/>
              </w:rPr>
            </w:pPr>
            <w:r>
              <w:rPr>
                <w:rFonts w:ascii="Calibri" w:eastAsia="Calibri" w:hAnsi="Calibri" w:cs="Calibri"/>
                <w:noProof/>
                <w:color w:val="000000" w:themeColor="text1"/>
                <w:sz w:val="21"/>
                <w:szCs w:val="21"/>
              </w:rPr>
              <w:t>No: This service does not use Message Groups.</w:t>
            </w:r>
          </w:p>
        </w:tc>
      </w:tr>
      <w:tr w:rsidR="00311280" w:rsidRPr="003B1968" w14:paraId="1DFC893B" w14:textId="77777777" w:rsidTr="00791B69">
        <w:trPr>
          <w:trHeight w:val="269"/>
        </w:trPr>
        <w:tc>
          <w:tcPr>
            <w:tcW w:w="2340" w:type="dxa"/>
            <w:shd w:val="clear" w:color="auto" w:fill="FFFFFF" w:themeFill="background1"/>
          </w:tcPr>
          <w:p w14:paraId="71FEE652" w14:textId="77777777" w:rsidR="00311280" w:rsidRPr="003B1968" w:rsidRDefault="00311280" w:rsidP="00791B69">
            <w:pPr>
              <w:rPr>
                <w:noProof/>
                <w:color w:val="000000" w:themeColor="text1"/>
              </w:rPr>
            </w:pPr>
            <w:r w:rsidRPr="003B1968">
              <w:rPr>
                <w:noProof/>
                <w:color w:val="000000" w:themeColor="text1"/>
              </w:rPr>
              <w:t>Status</w:t>
            </w:r>
          </w:p>
        </w:tc>
        <w:tc>
          <w:tcPr>
            <w:tcW w:w="6840" w:type="dxa"/>
          </w:tcPr>
          <w:p w14:paraId="5AD6C781"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Active: The service is being used and can send messages.</w:t>
            </w:r>
          </w:p>
          <w:p w14:paraId="7CB09978" w14:textId="77777777" w:rsidR="00311280" w:rsidRPr="003B1968" w:rsidRDefault="00311280" w:rsidP="00791B69">
            <w:pPr>
              <w:rPr>
                <w:rStyle w:val="normaltextrun"/>
                <w:rFonts w:ascii="Calibri" w:hAnsi="Calibri" w:cs="Calibri"/>
                <w:noProof/>
                <w:color w:val="000000"/>
                <w:sz w:val="21"/>
                <w:szCs w:val="21"/>
              </w:rPr>
            </w:pPr>
            <w:r w:rsidRPr="003B1968">
              <w:rPr>
                <w:rFonts w:ascii="Calibri" w:eastAsia="Calibri" w:hAnsi="Calibri" w:cs="Calibri"/>
                <w:noProof/>
                <w:color w:val="000000" w:themeColor="text1"/>
                <w:sz w:val="21"/>
                <w:szCs w:val="21"/>
              </w:rPr>
              <w:t>Inactive: The service is not being used and cannot send messages.</w:t>
            </w:r>
          </w:p>
        </w:tc>
      </w:tr>
      <w:tr w:rsidR="00311280" w:rsidRPr="003B1968" w14:paraId="34D09F0A" w14:textId="77777777" w:rsidTr="00791B69">
        <w:trPr>
          <w:trHeight w:val="269"/>
        </w:trPr>
        <w:tc>
          <w:tcPr>
            <w:tcW w:w="2340" w:type="dxa"/>
            <w:shd w:val="clear" w:color="auto" w:fill="FFFFFF" w:themeFill="background1"/>
          </w:tcPr>
          <w:p w14:paraId="7C2960FD" w14:textId="77777777" w:rsidR="00311280" w:rsidRPr="003B1968" w:rsidRDefault="00311280" w:rsidP="00791B69">
            <w:pPr>
              <w:rPr>
                <w:noProof/>
                <w:color w:val="000000" w:themeColor="text1"/>
              </w:rPr>
            </w:pPr>
            <w:r w:rsidRPr="003B1968">
              <w:rPr>
                <w:noProof/>
                <w:color w:val="000000" w:themeColor="text1"/>
              </w:rPr>
              <w:t>Created On</w:t>
            </w:r>
          </w:p>
        </w:tc>
        <w:tc>
          <w:tcPr>
            <w:tcW w:w="6840" w:type="dxa"/>
          </w:tcPr>
          <w:p w14:paraId="5A7AD1D4" w14:textId="77777777" w:rsidR="00311280" w:rsidRPr="003B1968" w:rsidRDefault="00311280" w:rsidP="00791B69">
            <w:pPr>
              <w:rPr>
                <w:rStyle w:val="normaltextrun"/>
                <w:rFonts w:ascii="Calibri" w:hAnsi="Calibri" w:cs="Calibri"/>
                <w:noProof/>
                <w:color w:val="000000"/>
                <w:sz w:val="21"/>
                <w:szCs w:val="21"/>
              </w:rPr>
            </w:pPr>
            <w:r w:rsidRPr="003B1968">
              <w:rPr>
                <w:rStyle w:val="normaltextrun"/>
                <w:rFonts w:ascii="Calibri" w:hAnsi="Calibri" w:cs="Calibri"/>
                <w:noProof/>
                <w:color w:val="000000"/>
                <w:sz w:val="21"/>
                <w:szCs w:val="21"/>
              </w:rPr>
              <w:t>The date and time the service was created.</w:t>
            </w:r>
          </w:p>
        </w:tc>
      </w:tr>
      <w:tr w:rsidR="00311280" w:rsidRPr="003B1968" w14:paraId="215442CA" w14:textId="77777777" w:rsidTr="00791B69">
        <w:trPr>
          <w:trHeight w:val="269"/>
        </w:trPr>
        <w:tc>
          <w:tcPr>
            <w:tcW w:w="2340" w:type="dxa"/>
            <w:shd w:val="clear" w:color="auto" w:fill="FFFFFF" w:themeFill="background1"/>
          </w:tcPr>
          <w:p w14:paraId="42720120" w14:textId="77777777" w:rsidR="00311280" w:rsidRPr="003B1968" w:rsidRDefault="00311280" w:rsidP="00791B69">
            <w:pPr>
              <w:rPr>
                <w:noProof/>
                <w:color w:val="000000" w:themeColor="text1"/>
              </w:rPr>
            </w:pPr>
            <w:r w:rsidRPr="003B1968">
              <w:rPr>
                <w:noProof/>
                <w:color w:val="000000" w:themeColor="text1"/>
              </w:rPr>
              <w:t>Updated On</w:t>
            </w:r>
          </w:p>
        </w:tc>
        <w:tc>
          <w:tcPr>
            <w:tcW w:w="6840" w:type="dxa"/>
          </w:tcPr>
          <w:p w14:paraId="2AA1EED6"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The date and time the service was updated.</w:t>
            </w:r>
          </w:p>
        </w:tc>
      </w:tr>
    </w:tbl>
    <w:p w14:paraId="3892F7F4" w14:textId="5D89D86C" w:rsidR="00311280" w:rsidRPr="003B1968" w:rsidRDefault="00311280" w:rsidP="00311280">
      <w:pPr>
        <w:ind w:firstLine="360"/>
        <w:rPr>
          <w:noProof/>
        </w:rPr>
      </w:pPr>
      <w:r w:rsidRPr="003B1968">
        <w:rPr>
          <w:rStyle w:val="normaltextrun"/>
          <w:rFonts w:ascii="Calibri" w:hAnsi="Calibri" w:cs="Calibri"/>
          <w:noProof/>
          <w:color w:val="000000"/>
          <w:shd w:val="clear" w:color="auto" w:fill="FFFFFF"/>
        </w:rPr>
        <w:t xml:space="preserve">** This list excludes the properties mentioned </w:t>
      </w:r>
      <w:r w:rsidR="00800DA8">
        <w:rPr>
          <w:rStyle w:val="normaltextrun"/>
          <w:rFonts w:ascii="Calibri" w:hAnsi="Calibri" w:cs="Calibri"/>
          <w:noProof/>
          <w:color w:val="000000"/>
          <w:shd w:val="clear" w:color="auto" w:fill="FFFFFF"/>
        </w:rPr>
        <w:t>i</w:t>
      </w:r>
      <w:r w:rsidRPr="003B1968">
        <w:rPr>
          <w:rStyle w:val="normaltextrun"/>
          <w:rFonts w:ascii="Calibri" w:hAnsi="Calibri" w:cs="Calibri"/>
          <w:noProof/>
          <w:color w:val="000000"/>
          <w:shd w:val="clear" w:color="auto" w:fill="FFFFFF"/>
        </w:rPr>
        <w:t>n “</w:t>
      </w:r>
      <w:hyperlink w:anchor="_How_to_add" w:history="1">
        <w:r w:rsidRPr="003B1968">
          <w:rPr>
            <w:rStyle w:val="Hyperlink"/>
            <w:rFonts w:ascii="Calibri" w:hAnsi="Calibri" w:cs="Calibri"/>
            <w:shd w:val="clear" w:color="auto" w:fill="FFFFFF"/>
          </w:rPr>
          <w:t>How to add a Service?</w:t>
        </w:r>
      </w:hyperlink>
      <w:r w:rsidRPr="003B1968">
        <w:rPr>
          <w:rStyle w:val="normaltextrun"/>
          <w:rFonts w:ascii="Calibri" w:hAnsi="Calibri" w:cs="Calibri"/>
          <w:noProof/>
          <w:color w:val="000000"/>
          <w:shd w:val="clear" w:color="auto" w:fill="FFFFFF"/>
        </w:rPr>
        <w:t>”.</w:t>
      </w:r>
    </w:p>
    <w:p w14:paraId="793F2ACC" w14:textId="77777777" w:rsidR="00311280" w:rsidRPr="003B1968" w:rsidRDefault="00311280" w:rsidP="00D06196">
      <w:pPr>
        <w:pStyle w:val="ListParagraph"/>
        <w:numPr>
          <w:ilvl w:val="0"/>
          <w:numId w:val="26"/>
        </w:numPr>
        <w:rPr>
          <w:noProof/>
        </w:rPr>
      </w:pPr>
      <w:r w:rsidRPr="003B1968">
        <w:rPr>
          <w:noProof/>
        </w:rPr>
        <w:t>“Save” your changes.</w:t>
      </w:r>
    </w:p>
    <w:p w14:paraId="0759C82D" w14:textId="77777777" w:rsidR="00311280" w:rsidRPr="003B1968" w:rsidRDefault="00311280" w:rsidP="00311280">
      <w:pPr>
        <w:pStyle w:val="Heading4"/>
        <w:rPr>
          <w:noProof/>
        </w:rPr>
      </w:pPr>
      <w:r w:rsidRPr="003B1968">
        <w:rPr>
          <w:noProof/>
        </w:rPr>
        <w:t>How to view Messages related to the Service?</w:t>
      </w:r>
    </w:p>
    <w:p w14:paraId="1A6127C3" w14:textId="77777777" w:rsidR="00311280" w:rsidRPr="003B1968" w:rsidRDefault="00311280" w:rsidP="00D06196">
      <w:pPr>
        <w:pStyle w:val="ListParagraph"/>
        <w:numPr>
          <w:ilvl w:val="0"/>
          <w:numId w:val="30"/>
        </w:numPr>
        <w:rPr>
          <w:noProof/>
        </w:rPr>
      </w:pPr>
      <w:r w:rsidRPr="003B1968">
        <w:rPr>
          <w:noProof/>
        </w:rPr>
        <w:t>Look for the column “Messages” on the right of the table.</w:t>
      </w:r>
    </w:p>
    <w:p w14:paraId="1C3F2D46" w14:textId="25A6B968" w:rsidR="00311280" w:rsidRPr="003B1968" w:rsidRDefault="00311280" w:rsidP="00D06196">
      <w:pPr>
        <w:pStyle w:val="ListParagraph"/>
        <w:numPr>
          <w:ilvl w:val="0"/>
          <w:numId w:val="30"/>
        </w:numPr>
        <w:rPr>
          <w:noProof/>
        </w:rPr>
      </w:pPr>
      <w:r w:rsidRPr="003B1968">
        <w:rPr>
          <w:noProof/>
        </w:rPr>
        <w:t xml:space="preserve">Click the link button “View” to see messages related to the Service </w:t>
      </w:r>
      <w:r w:rsidR="00800DA8">
        <w:rPr>
          <w:noProof/>
        </w:rPr>
        <w:t>o</w:t>
      </w:r>
      <w:r w:rsidRPr="003B1968">
        <w:rPr>
          <w:noProof/>
        </w:rPr>
        <w:t xml:space="preserve">n the </w:t>
      </w:r>
      <w:hyperlink w:anchor="_Message_Log_1" w:history="1">
        <w:r w:rsidRPr="003B1968">
          <w:rPr>
            <w:rStyle w:val="Hyperlink"/>
          </w:rPr>
          <w:t>“Message Log” page</w:t>
        </w:r>
      </w:hyperlink>
      <w:r w:rsidRPr="003B1968">
        <w:rPr>
          <w:noProof/>
        </w:rPr>
        <w:t>.</w:t>
      </w:r>
    </w:p>
    <w:p w14:paraId="3EB88A35" w14:textId="77777777" w:rsidR="00311280" w:rsidRPr="003B1968" w:rsidRDefault="00311280" w:rsidP="00311280">
      <w:pPr>
        <w:rPr>
          <w:noProof/>
        </w:rPr>
      </w:pPr>
      <w:r w:rsidRPr="003B1968">
        <w:rPr>
          <w:noProof/>
        </w:rPr>
        <w:drawing>
          <wp:inline distT="0" distB="0" distL="0" distR="0" wp14:anchorId="4E14D7FF" wp14:editId="10AF2D47">
            <wp:extent cx="6858000" cy="1151717"/>
            <wp:effectExtent l="152400" t="152400" r="361950" b="334645"/>
            <wp:docPr id="2064223333" name="Picture 2064223333" descr="C:\Users\mlee\AppData\Local\Temp\SNAGHTML2d24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AppData\Local\Temp\SNAGHTML2d24c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0" cy="11517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89ADA70" w14:textId="77777777" w:rsidR="00311280" w:rsidRPr="003B1968" w:rsidRDefault="00311280" w:rsidP="00311280">
      <w:pPr>
        <w:pStyle w:val="Heading3"/>
        <w:rPr>
          <w:noProof/>
        </w:rPr>
      </w:pPr>
      <w:bookmarkStart w:id="176" w:name="_Message_Groups"/>
      <w:bookmarkStart w:id="177" w:name="_Toc2052472954"/>
      <w:bookmarkEnd w:id="176"/>
      <w:r w:rsidRPr="27945B3C">
        <w:rPr>
          <w:noProof/>
        </w:rPr>
        <w:t>Message Groups</w:t>
      </w:r>
      <w:bookmarkEnd w:id="177"/>
    </w:p>
    <w:p w14:paraId="77BAC397" w14:textId="77777777" w:rsidR="00311280" w:rsidRPr="003B1968" w:rsidRDefault="00311280" w:rsidP="00311280">
      <w:pPr>
        <w:rPr>
          <w:noProof/>
        </w:rPr>
      </w:pPr>
      <w:r w:rsidRPr="003B1968">
        <w:rPr>
          <w:noProof/>
        </w:rPr>
        <w:t xml:space="preserve">SP users can view </w:t>
      </w:r>
      <w:hyperlink w:anchor="_Message_Group" w:history="1">
        <w:r w:rsidRPr="003B1968">
          <w:rPr>
            <w:rStyle w:val="Hyperlink"/>
          </w:rPr>
          <w:t>message groups</w:t>
        </w:r>
      </w:hyperlink>
      <w:r w:rsidRPr="003B1968">
        <w:rPr>
          <w:noProof/>
        </w:rPr>
        <w:t xml:space="preserve"> that are being in use from Services. </w:t>
      </w:r>
    </w:p>
    <w:p w14:paraId="52EE6DF1" w14:textId="77777777" w:rsidR="00311280" w:rsidRPr="003B1968" w:rsidRDefault="00311280" w:rsidP="00311280">
      <w:pPr>
        <w:rPr>
          <w:noProof/>
        </w:rPr>
      </w:pPr>
      <w:r w:rsidRPr="003B1968">
        <w:rPr>
          <w:noProof/>
        </w:rPr>
        <w:t>Example: You might have a service called Traffic Payment Plan with different traffic tickets as message groups such as “Traffic Ticket #T34F34, Traffic Ticket #T3434D”.</w:t>
      </w:r>
    </w:p>
    <w:p w14:paraId="1FFC9A95" w14:textId="77777777" w:rsidR="00311280" w:rsidRPr="003B1968" w:rsidRDefault="00311280" w:rsidP="00311280">
      <w:pPr>
        <w:pStyle w:val="Heading4"/>
        <w:rPr>
          <w:noProof/>
        </w:rPr>
      </w:pPr>
      <w:r w:rsidRPr="003B1968">
        <w:rPr>
          <w:noProof/>
        </w:rPr>
        <w:t>How to view Message Groups?</w:t>
      </w:r>
    </w:p>
    <w:p w14:paraId="38C30C6A" w14:textId="77777777" w:rsidR="00311280" w:rsidRPr="003B1968" w:rsidRDefault="00311280" w:rsidP="00D06196">
      <w:pPr>
        <w:pStyle w:val="ListParagraph"/>
        <w:numPr>
          <w:ilvl w:val="0"/>
          <w:numId w:val="27"/>
        </w:numPr>
        <w:rPr>
          <w:noProof/>
        </w:rPr>
      </w:pPr>
      <w:r w:rsidRPr="003B1968">
        <w:rPr>
          <w:noProof/>
        </w:rPr>
        <w:t>Go to the Message Groups tab.</w:t>
      </w:r>
    </w:p>
    <w:p w14:paraId="2DC00085" w14:textId="77777777" w:rsidR="00311280" w:rsidRPr="003B1968" w:rsidRDefault="00311280" w:rsidP="00311280">
      <w:pPr>
        <w:rPr>
          <w:noProof/>
        </w:rPr>
      </w:pPr>
      <w:r w:rsidRPr="003B1968">
        <w:rPr>
          <w:noProof/>
        </w:rPr>
        <w:drawing>
          <wp:inline distT="0" distB="0" distL="0" distR="0" wp14:anchorId="2B68B5E4" wp14:editId="6B16AF09">
            <wp:extent cx="3642969" cy="721538"/>
            <wp:effectExtent l="152400" t="152400" r="339090" b="364490"/>
            <wp:docPr id="4" name="Picture 4" descr="C:\Users\mlee\AppData\Local\Temp\SNAGHTML1a44c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1a44c8e.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5369" cy="731917"/>
                    </a:xfrm>
                    <a:prstGeom prst="rect">
                      <a:avLst/>
                    </a:prstGeom>
                    <a:ln>
                      <a:noFill/>
                    </a:ln>
                    <a:effectLst>
                      <a:outerShdw blurRad="292100" dist="139700" dir="2700000" algn="tl" rotWithShape="0">
                        <a:srgbClr val="333333">
                          <a:alpha val="65000"/>
                        </a:srgbClr>
                      </a:outerShdw>
                    </a:effectLst>
                  </pic:spPr>
                </pic:pic>
              </a:graphicData>
            </a:graphic>
          </wp:inline>
        </w:drawing>
      </w:r>
    </w:p>
    <w:p w14:paraId="39E0C921" w14:textId="77777777" w:rsidR="00311280" w:rsidRPr="003B1968" w:rsidRDefault="00311280" w:rsidP="00D06196">
      <w:pPr>
        <w:pStyle w:val="ListParagraph"/>
        <w:numPr>
          <w:ilvl w:val="0"/>
          <w:numId w:val="27"/>
        </w:numPr>
        <w:rPr>
          <w:noProof/>
        </w:rPr>
      </w:pPr>
      <w:r w:rsidRPr="003B1968">
        <w:rPr>
          <w:noProof/>
        </w:rPr>
        <w:t>Click on the dropdown box with the placeholder “Select a Service”.</w:t>
      </w:r>
    </w:p>
    <w:p w14:paraId="7F90D685" w14:textId="77777777" w:rsidR="00311280" w:rsidRPr="003B1968" w:rsidRDefault="00311280" w:rsidP="00311280">
      <w:pPr>
        <w:rPr>
          <w:noProof/>
        </w:rPr>
      </w:pPr>
      <w:r w:rsidRPr="003B1968">
        <w:rPr>
          <w:noProof/>
        </w:rPr>
        <w:lastRenderedPageBreak/>
        <w:drawing>
          <wp:inline distT="0" distB="0" distL="0" distR="0" wp14:anchorId="6045E9D9" wp14:editId="75291427">
            <wp:extent cx="2626157" cy="1875827"/>
            <wp:effectExtent l="152400" t="152400" r="365125" b="35306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94"/>
                    <a:stretch>
                      <a:fillRect/>
                    </a:stretch>
                  </pic:blipFill>
                  <pic:spPr>
                    <a:xfrm>
                      <a:off x="0" y="0"/>
                      <a:ext cx="2642265" cy="1887332"/>
                    </a:xfrm>
                    <a:prstGeom prst="rect">
                      <a:avLst/>
                    </a:prstGeom>
                    <a:ln>
                      <a:noFill/>
                    </a:ln>
                    <a:effectLst>
                      <a:outerShdw blurRad="292100" dist="139700" dir="2700000" algn="tl" rotWithShape="0">
                        <a:srgbClr val="333333">
                          <a:alpha val="65000"/>
                        </a:srgbClr>
                      </a:outerShdw>
                    </a:effectLst>
                  </pic:spPr>
                </pic:pic>
              </a:graphicData>
            </a:graphic>
          </wp:inline>
        </w:drawing>
      </w:r>
    </w:p>
    <w:p w14:paraId="72829CDB" w14:textId="77777777" w:rsidR="00311280" w:rsidRPr="003B1968" w:rsidRDefault="00311280" w:rsidP="00D06196">
      <w:pPr>
        <w:pStyle w:val="ListParagraph"/>
        <w:numPr>
          <w:ilvl w:val="0"/>
          <w:numId w:val="27"/>
        </w:numPr>
        <w:rPr>
          <w:noProof/>
        </w:rPr>
      </w:pPr>
      <w:r w:rsidRPr="003B1968">
        <w:rPr>
          <w:noProof/>
        </w:rPr>
        <w:t>Choose which Service you want to view your Message Group(s) and the result(s) will be displayed below.</w:t>
      </w:r>
    </w:p>
    <w:p w14:paraId="17C8772C" w14:textId="77777777" w:rsidR="00311280" w:rsidRPr="003B1968" w:rsidRDefault="00311280" w:rsidP="00311280">
      <w:pPr>
        <w:rPr>
          <w:noProof/>
        </w:rPr>
      </w:pPr>
      <w:r w:rsidRPr="003B1968">
        <w:rPr>
          <w:noProof/>
        </w:rPr>
        <w:drawing>
          <wp:inline distT="0" distB="0" distL="0" distR="0" wp14:anchorId="43F712B4" wp14:editId="78956B03">
            <wp:extent cx="6314536" cy="2103028"/>
            <wp:effectExtent l="152400" t="152400" r="353060" b="354965"/>
            <wp:docPr id="1149204894" name="Picture 1149204894" descr="C:\Users\mlee\AppData\Local\Temp\SNAGHTML26d1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26d1f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58824" cy="2117778"/>
                    </a:xfrm>
                    <a:prstGeom prst="rect">
                      <a:avLst/>
                    </a:prstGeom>
                    <a:ln>
                      <a:noFill/>
                    </a:ln>
                    <a:effectLst>
                      <a:outerShdw blurRad="292100" dist="139700" dir="2700000" algn="tl" rotWithShape="0">
                        <a:srgbClr val="333333">
                          <a:alpha val="65000"/>
                        </a:srgbClr>
                      </a:outerShdw>
                    </a:effectLst>
                  </pic:spPr>
                </pic:pic>
              </a:graphicData>
            </a:graphic>
          </wp:inline>
        </w:drawing>
      </w:r>
    </w:p>
    <w:p w14:paraId="00907EF9" w14:textId="77777777" w:rsidR="00311280" w:rsidRPr="003B1968" w:rsidRDefault="00311280" w:rsidP="00311280">
      <w:pPr>
        <w:pStyle w:val="Heading4"/>
        <w:rPr>
          <w:noProof/>
        </w:rPr>
      </w:pPr>
      <w:r w:rsidRPr="003B1968">
        <w:rPr>
          <w:noProof/>
        </w:rPr>
        <w:t>How to see more details for a Message Group?</w:t>
      </w:r>
    </w:p>
    <w:p w14:paraId="4263BB79" w14:textId="77777777" w:rsidR="00311280" w:rsidRPr="003B1968" w:rsidRDefault="00311280" w:rsidP="00D06196">
      <w:pPr>
        <w:pStyle w:val="ListParagraph"/>
        <w:numPr>
          <w:ilvl w:val="0"/>
          <w:numId w:val="28"/>
        </w:numPr>
        <w:rPr>
          <w:noProof/>
        </w:rPr>
      </w:pPr>
      <w:r w:rsidRPr="003B1968">
        <w:rPr>
          <w:noProof/>
        </w:rPr>
        <w:t>Select a Service from the dropdown menu.</w:t>
      </w:r>
    </w:p>
    <w:p w14:paraId="071BE076" w14:textId="77777777" w:rsidR="00311280" w:rsidRPr="003B1968" w:rsidRDefault="00311280" w:rsidP="00D06196">
      <w:pPr>
        <w:pStyle w:val="ListParagraph"/>
        <w:numPr>
          <w:ilvl w:val="0"/>
          <w:numId w:val="28"/>
        </w:numPr>
        <w:rPr>
          <w:noProof/>
        </w:rPr>
      </w:pPr>
      <w:r w:rsidRPr="003B1968">
        <w:rPr>
          <w:noProof/>
        </w:rPr>
        <w:t>On the results displayed, click anywhere on the record that you want to see more details.</w:t>
      </w:r>
    </w:p>
    <w:p w14:paraId="537EC317" w14:textId="77777777" w:rsidR="00311280" w:rsidRPr="003B1968" w:rsidRDefault="00311280" w:rsidP="00311280">
      <w:pPr>
        <w:rPr>
          <w:noProof/>
        </w:rPr>
      </w:pPr>
      <w:r w:rsidRPr="003B1968">
        <w:rPr>
          <w:noProof/>
        </w:rPr>
        <w:drawing>
          <wp:inline distT="0" distB="0" distL="0" distR="0" wp14:anchorId="17375A50" wp14:editId="41906B3B">
            <wp:extent cx="6525158" cy="1794418"/>
            <wp:effectExtent l="152400" t="152400" r="352425" b="358775"/>
            <wp:docPr id="1149204865" name="Picture 11492048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65" name="Picture 1149204865" descr="Graphical user interface, text, application&#10;&#10;Description automatically generated"/>
                    <pic:cNvPicPr/>
                  </pic:nvPicPr>
                  <pic:blipFill>
                    <a:blip r:embed="rId96"/>
                    <a:stretch>
                      <a:fillRect/>
                    </a:stretch>
                  </pic:blipFill>
                  <pic:spPr>
                    <a:xfrm>
                      <a:off x="0" y="0"/>
                      <a:ext cx="6535518" cy="1797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410F3A59" w14:textId="77777777" w:rsidR="00311280" w:rsidRDefault="00311280" w:rsidP="00D06196">
      <w:pPr>
        <w:pStyle w:val="ListParagraph"/>
        <w:numPr>
          <w:ilvl w:val="0"/>
          <w:numId w:val="28"/>
        </w:numPr>
        <w:rPr>
          <w:noProof/>
        </w:rPr>
      </w:pPr>
      <w:r w:rsidRPr="003B1968">
        <w:rPr>
          <w:noProof/>
        </w:rPr>
        <w:t>More details will be shown in the Message Group Detail popup.</w:t>
      </w:r>
    </w:p>
    <w:p w14:paraId="003E3EE1" w14:textId="77777777" w:rsidR="00311280" w:rsidRPr="00C30811" w:rsidRDefault="00311280" w:rsidP="00311280">
      <w:pPr>
        <w:pStyle w:val="Heading4"/>
        <w:rPr>
          <w:noProof/>
        </w:rPr>
      </w:pPr>
      <w:r w:rsidRPr="00C30811">
        <w:rPr>
          <w:noProof/>
        </w:rPr>
        <w:lastRenderedPageBreak/>
        <w:t>How to download Message Groups?</w:t>
      </w:r>
    </w:p>
    <w:p w14:paraId="6EFEE958" w14:textId="77777777" w:rsidR="00311280" w:rsidRPr="00C30811" w:rsidRDefault="00311280" w:rsidP="00D06196">
      <w:pPr>
        <w:pStyle w:val="ListParagraph"/>
        <w:numPr>
          <w:ilvl w:val="0"/>
          <w:numId w:val="32"/>
        </w:numPr>
        <w:rPr>
          <w:noProof/>
        </w:rPr>
      </w:pPr>
      <w:r w:rsidRPr="00C30811">
        <w:rPr>
          <w:noProof/>
        </w:rPr>
        <w:t>Filter your items by Service and the date range.</w:t>
      </w:r>
    </w:p>
    <w:p w14:paraId="444ACA3C" w14:textId="77777777" w:rsidR="00311280" w:rsidRPr="00C30811" w:rsidRDefault="00311280" w:rsidP="00D06196">
      <w:pPr>
        <w:pStyle w:val="ListParagraph"/>
        <w:numPr>
          <w:ilvl w:val="0"/>
          <w:numId w:val="32"/>
        </w:numPr>
        <w:rPr>
          <w:noProof/>
        </w:rPr>
      </w:pPr>
      <w:r w:rsidRPr="00C30811">
        <w:rPr>
          <w:noProof/>
        </w:rPr>
        <w:t>Click on “Export to CSV” to retrieve your exported file.</w:t>
      </w:r>
    </w:p>
    <w:p w14:paraId="043D2C01" w14:textId="77777777" w:rsidR="00311280" w:rsidRPr="00C30811" w:rsidRDefault="00311280" w:rsidP="00311280">
      <w:pPr>
        <w:rPr>
          <w:noProof/>
          <w:highlight w:val="yellow"/>
        </w:rPr>
      </w:pPr>
      <w:r>
        <w:rPr>
          <w:noProof/>
        </w:rPr>
        <w:drawing>
          <wp:inline distT="0" distB="0" distL="0" distR="0" wp14:anchorId="5C6E8ACD" wp14:editId="17CFC88C">
            <wp:extent cx="6858000" cy="2702560"/>
            <wp:effectExtent l="152400" t="152400" r="361950" b="36449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97"/>
                    <a:stretch>
                      <a:fillRect/>
                    </a:stretch>
                  </pic:blipFill>
                  <pic:spPr>
                    <a:xfrm>
                      <a:off x="0" y="0"/>
                      <a:ext cx="6858000" cy="2702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922691" w14:textId="74753167" w:rsidR="00311280" w:rsidRPr="00311280" w:rsidRDefault="00311280" w:rsidP="00311280">
      <w:pPr>
        <w:pStyle w:val="Heading4"/>
        <w:rPr>
          <w:noProof/>
        </w:rPr>
      </w:pPr>
      <w:r w:rsidRPr="003B1968">
        <w:rPr>
          <w:noProof/>
        </w:rPr>
        <w:t>How to edit the Expiration time for a Message Group?</w:t>
      </w:r>
    </w:p>
    <w:p w14:paraId="5007D49D" w14:textId="77777777" w:rsidR="00311280" w:rsidRPr="003B1968" w:rsidRDefault="00311280" w:rsidP="00D06196">
      <w:pPr>
        <w:pStyle w:val="ListParagraph"/>
        <w:numPr>
          <w:ilvl w:val="0"/>
          <w:numId w:val="29"/>
        </w:numPr>
        <w:rPr>
          <w:noProof/>
        </w:rPr>
      </w:pPr>
      <w:r w:rsidRPr="003B1968">
        <w:rPr>
          <w:noProof/>
        </w:rPr>
        <w:t xml:space="preserve">When the Message Group Detail popup is opened, click on the text boxes where ‘Expire On:’ is located to change the date and time you want the Message Group to expire. </w:t>
      </w:r>
      <w:r w:rsidRPr="003B1968">
        <w:rPr>
          <w:noProof/>
        </w:rPr>
        <w:drawing>
          <wp:inline distT="0" distB="0" distL="0" distR="0" wp14:anchorId="194D4FD2" wp14:editId="45FBDE2A">
            <wp:extent cx="2948025" cy="3474021"/>
            <wp:effectExtent l="152400" t="152400" r="367030" b="355600"/>
            <wp:docPr id="1149204867" name="Picture 11492048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67" name="Picture 1149204867" descr="Graphical user interface, application&#10;&#10;Description automatically generated"/>
                    <pic:cNvPicPr/>
                  </pic:nvPicPr>
                  <pic:blipFill>
                    <a:blip r:embed="rId98"/>
                    <a:stretch>
                      <a:fillRect/>
                    </a:stretch>
                  </pic:blipFill>
                  <pic:spPr>
                    <a:xfrm>
                      <a:off x="0" y="0"/>
                      <a:ext cx="2952888" cy="34797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77473EF" w14:textId="77777777" w:rsidR="00311280" w:rsidRDefault="00311280" w:rsidP="00311280">
      <w:pPr>
        <w:pStyle w:val="Heading4"/>
        <w:rPr>
          <w:noProof/>
        </w:rPr>
      </w:pPr>
      <w:bookmarkStart w:id="178" w:name="ServiceProviderWebsite_MessageGroupExpir"/>
      <w:r>
        <w:rPr>
          <w:noProof/>
        </w:rPr>
        <w:lastRenderedPageBreak/>
        <w:t>How long can I view my Message Groups for?</w:t>
      </w:r>
    </w:p>
    <w:bookmarkEnd w:id="178"/>
    <w:p w14:paraId="29907D0E" w14:textId="77777777" w:rsidR="00311280" w:rsidRDefault="00311280" w:rsidP="00D06196">
      <w:pPr>
        <w:pStyle w:val="ListParagraph"/>
        <w:numPr>
          <w:ilvl w:val="0"/>
          <w:numId w:val="39"/>
        </w:numPr>
        <w:rPr>
          <w:noProof/>
        </w:rPr>
      </w:pPr>
      <w:r>
        <w:rPr>
          <w:noProof/>
        </w:rPr>
        <w:t>View the Message Groups page and look for the red text on top.</w:t>
      </w:r>
    </w:p>
    <w:p w14:paraId="271A44C6" w14:textId="77777777" w:rsidR="00311280" w:rsidRDefault="00311280" w:rsidP="00D06196">
      <w:pPr>
        <w:pStyle w:val="ListParagraph"/>
        <w:numPr>
          <w:ilvl w:val="0"/>
          <w:numId w:val="39"/>
        </w:numPr>
        <w:rPr>
          <w:noProof/>
        </w:rPr>
      </w:pPr>
      <w:r>
        <w:rPr>
          <w:noProof/>
        </w:rPr>
        <w:t>Then check the records displayed and look for the ‘Expire On’ date. This is how long the Message Groups will be available.</w:t>
      </w:r>
    </w:p>
    <w:p w14:paraId="35CD2CBB" w14:textId="77777777" w:rsidR="00311280" w:rsidRPr="005A6B8A" w:rsidRDefault="00311280" w:rsidP="00311280">
      <w:pPr>
        <w:rPr>
          <w:noProof/>
        </w:rPr>
      </w:pPr>
      <w:r>
        <w:rPr>
          <w:noProof/>
        </w:rPr>
        <w:drawing>
          <wp:inline distT="0" distB="0" distL="0" distR="0" wp14:anchorId="6A86D7E8" wp14:editId="5215D9A3">
            <wp:extent cx="6858000" cy="2611120"/>
            <wp:effectExtent l="152400" t="152400" r="361950" b="360680"/>
            <wp:docPr id="1296431845" name="Picture 12964318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5" name="Picture 1296431845" descr="Graphical user interface, application&#10;&#10;Description automatically generated"/>
                    <pic:cNvPicPr/>
                  </pic:nvPicPr>
                  <pic:blipFill>
                    <a:blip r:embed="rId99"/>
                    <a:stretch>
                      <a:fillRect/>
                    </a:stretch>
                  </pic:blipFill>
                  <pic:spPr>
                    <a:xfrm>
                      <a:off x="0" y="0"/>
                      <a:ext cx="6858000" cy="2611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1C12A" w14:textId="2EF5AFC4" w:rsidR="00311280" w:rsidRPr="00311280" w:rsidRDefault="00311280" w:rsidP="00311280">
      <w:pPr>
        <w:pStyle w:val="Heading3"/>
        <w:rPr>
          <w:noProof/>
          <w:color w:val="auto"/>
          <w:sz w:val="22"/>
          <w:szCs w:val="22"/>
        </w:rPr>
      </w:pPr>
      <w:r>
        <w:rPr>
          <w:noProof/>
        </w:rPr>
        <w:softHyphen/>
      </w:r>
      <w:r>
        <w:rPr>
          <w:noProof/>
        </w:rPr>
        <w:softHyphen/>
      </w:r>
      <w:bookmarkStart w:id="179" w:name="_Message_Log_1"/>
      <w:bookmarkStart w:id="180" w:name="_Toc858446110"/>
      <w:bookmarkEnd w:id="179"/>
      <w:r w:rsidRPr="003B1968">
        <w:rPr>
          <w:noProof/>
        </w:rPr>
        <w:t>Message Log</w:t>
      </w:r>
      <w:bookmarkEnd w:id="180"/>
    </w:p>
    <w:p w14:paraId="30EC5953" w14:textId="4718AAF1" w:rsidR="00311280" w:rsidRPr="003B1968" w:rsidRDefault="00311280" w:rsidP="00311280">
      <w:pPr>
        <w:rPr>
          <w:noProof/>
        </w:rPr>
      </w:pPr>
      <w:r w:rsidRPr="003B1968">
        <w:rPr>
          <w:noProof/>
        </w:rPr>
        <w:t>View messages that your services have sent out or replies from your recipients. Service Provider</w:t>
      </w:r>
      <w:r w:rsidR="00800DA8">
        <w:rPr>
          <w:noProof/>
        </w:rPr>
        <w:t>s</w:t>
      </w:r>
      <w:r w:rsidRPr="003B1968">
        <w:rPr>
          <w:noProof/>
        </w:rPr>
        <w:t xml:space="preserve"> can use the </w:t>
      </w:r>
      <w:hyperlink w:anchor="_How_to_‘Filter’" w:history="1">
        <w:r w:rsidRPr="003B1968">
          <w:rPr>
            <w:rStyle w:val="Hyperlink"/>
          </w:rPr>
          <w:t>“Filter” button</w:t>
        </w:r>
      </w:hyperlink>
      <w:r w:rsidRPr="003B1968">
        <w:rPr>
          <w:noProof/>
        </w:rPr>
        <w:t xml:space="preserve"> to see all of the messages from certain criteria or use the </w:t>
      </w:r>
      <w:hyperlink w:anchor="_How_to_‘Search’" w:history="1">
        <w:r w:rsidRPr="003B1968">
          <w:rPr>
            <w:rStyle w:val="Hyperlink"/>
          </w:rPr>
          <w:t>“Search” button</w:t>
        </w:r>
      </w:hyperlink>
      <w:r w:rsidRPr="003B1968">
        <w:rPr>
          <w:noProof/>
        </w:rPr>
        <w:t xml:space="preserve"> by a specific keyword to find </w:t>
      </w:r>
      <w:r w:rsidR="00800DA8">
        <w:rPr>
          <w:noProof/>
        </w:rPr>
        <w:t xml:space="preserve">the </w:t>
      </w:r>
      <w:r w:rsidRPr="003B1968">
        <w:rPr>
          <w:noProof/>
        </w:rPr>
        <w:t>certain message(s).</w:t>
      </w:r>
    </w:p>
    <w:p w14:paraId="762BA2A9" w14:textId="77777777" w:rsidR="00311280" w:rsidRPr="003B1968" w:rsidRDefault="00311280" w:rsidP="00311280">
      <w:pPr>
        <w:pStyle w:val="Heading4"/>
        <w:rPr>
          <w:noProof/>
        </w:rPr>
      </w:pPr>
      <w:bookmarkStart w:id="181" w:name="_How_to_‘Filter’"/>
      <w:bookmarkEnd w:id="181"/>
      <w:r w:rsidRPr="003B1968">
        <w:rPr>
          <w:noProof/>
        </w:rPr>
        <w:t>How to ‘Filter’ messages?</w:t>
      </w:r>
    </w:p>
    <w:p w14:paraId="030C219D" w14:textId="1862B532" w:rsidR="00311280" w:rsidRPr="003B1968" w:rsidRDefault="00311280" w:rsidP="00311280">
      <w:pPr>
        <w:rPr>
          <w:noProof/>
        </w:rPr>
      </w:pPr>
      <w:r w:rsidRPr="003B1968">
        <w:rPr>
          <w:noProof/>
        </w:rPr>
        <w:t>This is the default display when Service Provider opens up the page with the Date Now to 1 month ago. Service Providers can see their messages from certain criteria.</w:t>
      </w:r>
    </w:p>
    <w:p w14:paraId="03722D06" w14:textId="77777777" w:rsidR="00311280" w:rsidRPr="003B1968" w:rsidRDefault="00311280" w:rsidP="00D06196">
      <w:pPr>
        <w:pStyle w:val="ListParagraph"/>
        <w:numPr>
          <w:ilvl w:val="0"/>
          <w:numId w:val="16"/>
        </w:numPr>
        <w:rPr>
          <w:noProof/>
        </w:rPr>
      </w:pPr>
      <w:r w:rsidRPr="003B1968">
        <w:rPr>
          <w:noProof/>
        </w:rPr>
        <w:t>On the top panel, select the information you want to ‘Filter’.</w:t>
      </w:r>
    </w:p>
    <w:p w14:paraId="4E36005E" w14:textId="77777777" w:rsidR="00311280" w:rsidRPr="003B1968" w:rsidRDefault="00311280" w:rsidP="00311280">
      <w:pPr>
        <w:rPr>
          <w:noProof/>
        </w:rPr>
      </w:pPr>
      <w:r w:rsidRPr="003B1968">
        <w:rPr>
          <w:noProof/>
        </w:rPr>
        <w:drawing>
          <wp:inline distT="0" distB="0" distL="0" distR="0" wp14:anchorId="2B4B33CF" wp14:editId="7F0F4DC2">
            <wp:extent cx="6858000" cy="1308735"/>
            <wp:effectExtent l="152400" t="152400" r="361950" b="36766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00"/>
                    <a:stretch>
                      <a:fillRect/>
                    </a:stretch>
                  </pic:blipFill>
                  <pic:spPr>
                    <a:xfrm>
                      <a:off x="0" y="0"/>
                      <a:ext cx="6858000" cy="1308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B90809" w14:textId="77777777" w:rsidR="00311280" w:rsidRPr="003B1968" w:rsidRDefault="00311280" w:rsidP="00D06196">
      <w:pPr>
        <w:pStyle w:val="ListParagraph"/>
        <w:numPr>
          <w:ilvl w:val="0"/>
          <w:numId w:val="17"/>
        </w:numPr>
        <w:rPr>
          <w:noProof/>
        </w:rPr>
      </w:pPr>
      <w:r w:rsidRPr="003B1968">
        <w:rPr>
          <w:noProof/>
        </w:rPr>
        <w:t xml:space="preserve">Service: These are the Services that you have created. Examples: “Appointment”, “Event”, “Traffic Payment Plan” etc. </w:t>
      </w:r>
    </w:p>
    <w:p w14:paraId="3D75E90F" w14:textId="77777777" w:rsidR="00311280" w:rsidRPr="003B1968" w:rsidRDefault="00311280" w:rsidP="00D06196">
      <w:pPr>
        <w:pStyle w:val="ListParagraph"/>
        <w:numPr>
          <w:ilvl w:val="0"/>
          <w:numId w:val="17"/>
        </w:numPr>
        <w:rPr>
          <w:noProof/>
        </w:rPr>
      </w:pPr>
      <w:r w:rsidRPr="003B1968">
        <w:rPr>
          <w:noProof/>
        </w:rPr>
        <w:t>Message Type: Messages can be either “Email” or “TextMessage”.</w:t>
      </w:r>
    </w:p>
    <w:p w14:paraId="6F7AA93B" w14:textId="77777777" w:rsidR="00311280" w:rsidRPr="003B1968" w:rsidRDefault="00311280" w:rsidP="00D06196">
      <w:pPr>
        <w:pStyle w:val="ListParagraph"/>
        <w:numPr>
          <w:ilvl w:val="0"/>
          <w:numId w:val="17"/>
        </w:numPr>
        <w:rPr>
          <w:noProof/>
        </w:rPr>
      </w:pPr>
      <w:r w:rsidRPr="003B1968">
        <w:rPr>
          <w:noProof/>
        </w:rPr>
        <w:t>From Date and To Date: Set the range you want to view messages.</w:t>
      </w:r>
    </w:p>
    <w:p w14:paraId="4FBB32E5" w14:textId="77777777" w:rsidR="00311280" w:rsidRPr="003B1968" w:rsidRDefault="00311280" w:rsidP="00D06196">
      <w:pPr>
        <w:pStyle w:val="ListParagraph"/>
        <w:numPr>
          <w:ilvl w:val="0"/>
          <w:numId w:val="17"/>
        </w:numPr>
        <w:rPr>
          <w:noProof/>
        </w:rPr>
      </w:pPr>
      <w:r w:rsidRPr="003B1968">
        <w:rPr>
          <w:noProof/>
        </w:rPr>
        <w:lastRenderedPageBreak/>
        <w:t>Status: Default is All</w:t>
      </w:r>
    </w:p>
    <w:p w14:paraId="5B9C5BC6" w14:textId="77777777" w:rsidR="00311280" w:rsidRPr="003B1968" w:rsidRDefault="00311280" w:rsidP="00D06196">
      <w:pPr>
        <w:pStyle w:val="ListParagraph"/>
        <w:numPr>
          <w:ilvl w:val="1"/>
          <w:numId w:val="17"/>
        </w:numPr>
        <w:rPr>
          <w:noProof/>
        </w:rPr>
      </w:pPr>
      <w:r w:rsidRPr="003B1968">
        <w:t xml:space="preserve">Status explanations can be found on </w:t>
      </w:r>
      <w:hyperlink w:anchor="_MessageQueue_Status" w:history="1">
        <w:proofErr w:type="spellStart"/>
        <w:r w:rsidRPr="003B1968">
          <w:rPr>
            <w:rStyle w:val="Hyperlink"/>
          </w:rPr>
          <w:t>MessageQueue</w:t>
        </w:r>
        <w:proofErr w:type="spellEnd"/>
        <w:r w:rsidRPr="003B1968">
          <w:rPr>
            <w:rStyle w:val="Hyperlink"/>
          </w:rPr>
          <w:t xml:space="preserve"> Status</w:t>
        </w:r>
      </w:hyperlink>
      <w:r w:rsidRPr="003B1968">
        <w:t>.</w:t>
      </w:r>
    </w:p>
    <w:p w14:paraId="187999F1" w14:textId="77777777" w:rsidR="00311280" w:rsidRPr="003B1968" w:rsidRDefault="00311280" w:rsidP="00D06196">
      <w:pPr>
        <w:pStyle w:val="ListParagraph"/>
        <w:numPr>
          <w:ilvl w:val="0"/>
          <w:numId w:val="17"/>
        </w:numPr>
        <w:rPr>
          <w:noProof/>
        </w:rPr>
      </w:pPr>
      <w:r w:rsidRPr="003B1968">
        <w:rPr>
          <w:noProof/>
        </w:rPr>
        <w:t>Message Group: Enter ‘messageGroupId’ or ‘messageGroupTitle’ to search for certain message groups.</w:t>
      </w:r>
    </w:p>
    <w:p w14:paraId="0C137251" w14:textId="77777777" w:rsidR="00311280" w:rsidRPr="003B1968" w:rsidRDefault="00311280" w:rsidP="00311280">
      <w:pPr>
        <w:ind w:left="1080"/>
        <w:rPr>
          <w:noProof/>
        </w:rPr>
      </w:pPr>
      <w:r w:rsidRPr="003B1968">
        <w:rPr>
          <w:noProof/>
        </w:rPr>
        <w:t xml:space="preserve">e.g.) </w:t>
      </w:r>
    </w:p>
    <w:p w14:paraId="61155701" w14:textId="77777777" w:rsidR="00311280" w:rsidRPr="003B1968" w:rsidRDefault="00311280" w:rsidP="00D06196">
      <w:pPr>
        <w:pStyle w:val="ListParagraph"/>
        <w:numPr>
          <w:ilvl w:val="0"/>
          <w:numId w:val="16"/>
        </w:numPr>
        <w:rPr>
          <w:noProof/>
        </w:rPr>
      </w:pPr>
      <w:r w:rsidRPr="003B1968">
        <w:rPr>
          <w:noProof/>
        </w:rPr>
        <w:t>Results appear below:</w:t>
      </w:r>
    </w:p>
    <w:p w14:paraId="0AB7A971" w14:textId="77777777" w:rsidR="00311280" w:rsidRPr="003B1968" w:rsidRDefault="00311280" w:rsidP="00311280">
      <w:pPr>
        <w:rPr>
          <w:noProof/>
        </w:rPr>
      </w:pPr>
    </w:p>
    <w:p w14:paraId="42EC12FE" w14:textId="77777777" w:rsidR="00311280" w:rsidRPr="003B1968" w:rsidRDefault="00311280" w:rsidP="00311280">
      <w:pPr>
        <w:rPr>
          <w:noProof/>
        </w:rPr>
      </w:pPr>
      <w:r w:rsidRPr="003B1968">
        <w:rPr>
          <w:noProof/>
        </w:rPr>
        <w:drawing>
          <wp:inline distT="0" distB="0" distL="0" distR="0" wp14:anchorId="09270936" wp14:editId="3999084D">
            <wp:extent cx="6858000" cy="1935480"/>
            <wp:effectExtent l="152400" t="152400" r="361950" b="369570"/>
            <wp:docPr id="2064223336" name="Picture 20642233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6" name="Picture 2064223336" descr="A screenshot of a computer&#10;&#10;Description automatically generated"/>
                    <pic:cNvPicPr/>
                  </pic:nvPicPr>
                  <pic:blipFill>
                    <a:blip r:embed="rId101"/>
                    <a:stretch>
                      <a:fillRect/>
                    </a:stretch>
                  </pic:blipFill>
                  <pic:spPr>
                    <a:xfrm>
                      <a:off x="0" y="0"/>
                      <a:ext cx="6858000" cy="1935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A163ED" w14:textId="77777777" w:rsidR="00311280" w:rsidRPr="003B1968" w:rsidRDefault="00311280" w:rsidP="00311280">
      <w:pPr>
        <w:rPr>
          <w:noProof/>
        </w:rPr>
      </w:pPr>
    </w:p>
    <w:tbl>
      <w:tblPr>
        <w:tblStyle w:val="TableGrid"/>
        <w:tblW w:w="0" w:type="auto"/>
        <w:tblInd w:w="265" w:type="dxa"/>
        <w:tblLook w:val="06A0" w:firstRow="1" w:lastRow="0" w:firstColumn="1" w:lastColumn="0" w:noHBand="1" w:noVBand="1"/>
      </w:tblPr>
      <w:tblGrid>
        <w:gridCol w:w="2340"/>
        <w:gridCol w:w="6840"/>
      </w:tblGrid>
      <w:tr w:rsidR="00311280" w:rsidRPr="003B1968" w14:paraId="0C943C1D" w14:textId="77777777" w:rsidTr="00791B69">
        <w:trPr>
          <w:trHeight w:val="452"/>
        </w:trPr>
        <w:tc>
          <w:tcPr>
            <w:tcW w:w="2340" w:type="dxa"/>
            <w:shd w:val="clear" w:color="auto" w:fill="F2F2F2" w:themeFill="background1" w:themeFillShade="F2"/>
          </w:tcPr>
          <w:p w14:paraId="4B836A24" w14:textId="77777777" w:rsidR="00311280" w:rsidRPr="003B1968" w:rsidRDefault="00311280" w:rsidP="00791B69">
            <w:pPr>
              <w:rPr>
                <w:b/>
                <w:bCs/>
                <w:noProof/>
              </w:rPr>
            </w:pPr>
            <w:r w:rsidRPr="003B1968">
              <w:rPr>
                <w:b/>
                <w:bCs/>
                <w:noProof/>
              </w:rPr>
              <w:t>Table Header</w:t>
            </w:r>
          </w:p>
        </w:tc>
        <w:tc>
          <w:tcPr>
            <w:tcW w:w="6840" w:type="dxa"/>
            <w:shd w:val="clear" w:color="auto" w:fill="F2F2F2" w:themeFill="background1" w:themeFillShade="F2"/>
          </w:tcPr>
          <w:p w14:paraId="0B8BC86A" w14:textId="77777777" w:rsidR="00311280" w:rsidRPr="003B1968" w:rsidRDefault="00311280" w:rsidP="00791B69">
            <w:pPr>
              <w:rPr>
                <w:b/>
                <w:bCs/>
                <w:noProof/>
              </w:rPr>
            </w:pPr>
            <w:r w:rsidRPr="003B1968">
              <w:rPr>
                <w:b/>
                <w:bCs/>
                <w:noProof/>
              </w:rPr>
              <w:t>Description</w:t>
            </w:r>
          </w:p>
        </w:tc>
      </w:tr>
      <w:tr w:rsidR="00311280" w:rsidRPr="003B1968" w14:paraId="79BF7C73" w14:textId="77777777" w:rsidTr="00791B69">
        <w:trPr>
          <w:trHeight w:val="269"/>
        </w:trPr>
        <w:tc>
          <w:tcPr>
            <w:tcW w:w="2340" w:type="dxa"/>
            <w:shd w:val="clear" w:color="auto" w:fill="FFFFFF" w:themeFill="background1"/>
          </w:tcPr>
          <w:p w14:paraId="2DD2E174" w14:textId="77777777" w:rsidR="00311280" w:rsidRPr="003B1968" w:rsidRDefault="00311280" w:rsidP="00791B69">
            <w:pPr>
              <w:rPr>
                <w:noProof/>
                <w:color w:val="000000" w:themeColor="text1"/>
              </w:rPr>
            </w:pPr>
            <w:r w:rsidRPr="003B1968">
              <w:rPr>
                <w:noProof/>
                <w:color w:val="000000" w:themeColor="text1"/>
              </w:rPr>
              <w:t>Receipt Number</w:t>
            </w:r>
          </w:p>
        </w:tc>
        <w:tc>
          <w:tcPr>
            <w:tcW w:w="6840" w:type="dxa"/>
          </w:tcPr>
          <w:p w14:paraId="0E1FEC78"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Unique Id for messages.</w:t>
            </w:r>
          </w:p>
        </w:tc>
      </w:tr>
      <w:tr w:rsidR="00311280" w:rsidRPr="003B1968" w14:paraId="5794D1BC" w14:textId="77777777" w:rsidTr="00791B69">
        <w:trPr>
          <w:trHeight w:val="269"/>
        </w:trPr>
        <w:tc>
          <w:tcPr>
            <w:tcW w:w="2340" w:type="dxa"/>
            <w:shd w:val="clear" w:color="auto" w:fill="FFFFFF" w:themeFill="background1"/>
          </w:tcPr>
          <w:p w14:paraId="42164535" w14:textId="77777777" w:rsidR="00311280" w:rsidRPr="003B1968" w:rsidRDefault="00311280" w:rsidP="00791B69">
            <w:pPr>
              <w:rPr>
                <w:noProof/>
                <w:color w:val="000000" w:themeColor="text1"/>
              </w:rPr>
            </w:pPr>
            <w:r w:rsidRPr="003B1968">
              <w:rPr>
                <w:noProof/>
                <w:color w:val="000000" w:themeColor="text1"/>
              </w:rPr>
              <w:t>Created On</w:t>
            </w:r>
          </w:p>
        </w:tc>
        <w:tc>
          <w:tcPr>
            <w:tcW w:w="6840" w:type="dxa"/>
          </w:tcPr>
          <w:p w14:paraId="6B69DECA" w14:textId="046BC684" w:rsidR="00311280" w:rsidRPr="003B1968" w:rsidRDefault="00311280" w:rsidP="00791B69">
            <w:pPr>
              <w:rPr>
                <w:rStyle w:val="normaltextrun"/>
                <w:rFonts w:ascii="Calibri" w:hAnsi="Calibri" w:cs="Calibri"/>
                <w:noProof/>
                <w:color w:val="000000"/>
                <w:szCs w:val="21"/>
              </w:rPr>
            </w:pPr>
            <w:r w:rsidRPr="003B1968">
              <w:rPr>
                <w:rFonts w:ascii="Calibri" w:eastAsia="Calibri" w:hAnsi="Calibri" w:cs="Calibri"/>
                <w:noProof/>
                <w:color w:val="000000" w:themeColor="text1"/>
                <w:szCs w:val="21"/>
              </w:rPr>
              <w:t xml:space="preserve">The date and time the </w:t>
            </w:r>
            <w:r w:rsidR="00800DA8">
              <w:rPr>
                <w:rFonts w:ascii="Calibri" w:eastAsia="Calibri" w:hAnsi="Calibri" w:cs="Calibri"/>
                <w:noProof/>
                <w:color w:val="000000" w:themeColor="text1"/>
                <w:szCs w:val="21"/>
              </w:rPr>
              <w:t>m</w:t>
            </w:r>
            <w:r w:rsidRPr="003B1968">
              <w:rPr>
                <w:rFonts w:ascii="Calibri" w:eastAsia="Calibri" w:hAnsi="Calibri" w:cs="Calibri"/>
                <w:noProof/>
                <w:color w:val="000000" w:themeColor="text1"/>
                <w:szCs w:val="21"/>
              </w:rPr>
              <w:t>essage was created.</w:t>
            </w:r>
          </w:p>
        </w:tc>
      </w:tr>
      <w:tr w:rsidR="00311280" w:rsidRPr="003B1968" w14:paraId="0379C35D" w14:textId="77777777" w:rsidTr="00791B69">
        <w:trPr>
          <w:trHeight w:val="269"/>
        </w:trPr>
        <w:tc>
          <w:tcPr>
            <w:tcW w:w="2340" w:type="dxa"/>
            <w:shd w:val="clear" w:color="auto" w:fill="FFFFFF" w:themeFill="background1"/>
          </w:tcPr>
          <w:p w14:paraId="033EF7EF" w14:textId="77777777" w:rsidR="00311280" w:rsidRPr="003B1968" w:rsidRDefault="00311280" w:rsidP="00791B69">
            <w:pPr>
              <w:rPr>
                <w:noProof/>
                <w:color w:val="000000" w:themeColor="text1"/>
              </w:rPr>
            </w:pPr>
            <w:r w:rsidRPr="003B1968">
              <w:rPr>
                <w:noProof/>
                <w:color w:val="000000" w:themeColor="text1"/>
              </w:rPr>
              <w:t>Service</w:t>
            </w:r>
          </w:p>
        </w:tc>
        <w:tc>
          <w:tcPr>
            <w:tcW w:w="6840" w:type="dxa"/>
          </w:tcPr>
          <w:p w14:paraId="21BA4F1D" w14:textId="77777777" w:rsidR="00311280" w:rsidRPr="003B1968" w:rsidRDefault="00311280" w:rsidP="00791B69">
            <w:pPr>
              <w:rPr>
                <w:rFonts w:ascii="Calibri" w:eastAsia="Calibri" w:hAnsi="Calibri" w:cs="Calibri"/>
                <w:noProof/>
                <w:color w:val="000000" w:themeColor="text1"/>
                <w:szCs w:val="21"/>
              </w:rPr>
            </w:pPr>
            <w:r w:rsidRPr="003B1968">
              <w:rPr>
                <w:rStyle w:val="normaltextrun"/>
                <w:rFonts w:ascii="Calibri" w:hAnsi="Calibri" w:cs="Calibri"/>
                <w:noProof/>
                <w:color w:val="000000"/>
                <w:szCs w:val="21"/>
              </w:rPr>
              <w:t>The name of the Service.</w:t>
            </w:r>
            <w:r w:rsidRPr="003B1968">
              <w:rPr>
                <w:rStyle w:val="eop"/>
                <w:rFonts w:ascii="Calibri" w:hAnsi="Calibri" w:cs="Calibri"/>
                <w:noProof/>
                <w:color w:val="000000"/>
                <w:szCs w:val="21"/>
              </w:rPr>
              <w:t> </w:t>
            </w:r>
          </w:p>
        </w:tc>
      </w:tr>
      <w:tr w:rsidR="00311280" w:rsidRPr="003B1968" w14:paraId="15FC7701" w14:textId="77777777" w:rsidTr="00791B69">
        <w:trPr>
          <w:trHeight w:val="269"/>
        </w:trPr>
        <w:tc>
          <w:tcPr>
            <w:tcW w:w="2340" w:type="dxa"/>
            <w:shd w:val="clear" w:color="auto" w:fill="FFFFFF" w:themeFill="background1"/>
          </w:tcPr>
          <w:p w14:paraId="71487743" w14:textId="77777777" w:rsidR="00311280" w:rsidRPr="003B1968" w:rsidRDefault="00311280" w:rsidP="00791B69">
            <w:pPr>
              <w:rPr>
                <w:noProof/>
                <w:color w:val="000000" w:themeColor="text1"/>
              </w:rPr>
            </w:pPr>
            <w:r w:rsidRPr="003B1968">
              <w:rPr>
                <w:noProof/>
                <w:color w:val="000000" w:themeColor="text1"/>
              </w:rPr>
              <w:t>Message Type</w:t>
            </w:r>
          </w:p>
        </w:tc>
        <w:tc>
          <w:tcPr>
            <w:tcW w:w="6840" w:type="dxa"/>
          </w:tcPr>
          <w:p w14:paraId="04143330" w14:textId="77777777" w:rsidR="00311280" w:rsidRPr="003B1968" w:rsidRDefault="00311280" w:rsidP="00791B69">
            <w:pPr>
              <w:rPr>
                <w:rFonts w:ascii="Calibri" w:eastAsia="Calibri" w:hAnsi="Calibri" w:cs="Calibri"/>
                <w:noProof/>
                <w:color w:val="000000" w:themeColor="text1"/>
                <w:szCs w:val="21"/>
              </w:rPr>
            </w:pPr>
            <w:r w:rsidRPr="003B1968">
              <w:rPr>
                <w:rStyle w:val="normaltextrun"/>
                <w:rFonts w:ascii="Calibri" w:hAnsi="Calibri" w:cs="Calibri"/>
                <w:noProof/>
                <w:color w:val="000000"/>
                <w:szCs w:val="21"/>
              </w:rPr>
              <w:t xml:space="preserve">The type of message whether it would be a TextMessage or Email. </w:t>
            </w:r>
            <w:r w:rsidRPr="003B1968">
              <w:rPr>
                <w:rStyle w:val="normaltextrun"/>
                <w:rFonts w:ascii="Calibri" w:hAnsi="Calibri" w:cs="Calibri"/>
                <w:color w:val="000000"/>
                <w:szCs w:val="21"/>
              </w:rPr>
              <w:t>See</w:t>
            </w:r>
            <w:r w:rsidRPr="003B1968">
              <w:rPr>
                <w:rStyle w:val="normaltextrun"/>
                <w:rFonts w:ascii="Calibri" w:hAnsi="Calibri" w:cs="Calibri"/>
                <w:color w:val="0563C1"/>
                <w:szCs w:val="21"/>
                <w:u w:val="single"/>
              </w:rPr>
              <w:t> </w:t>
            </w:r>
            <w:hyperlink w:anchor="_Message_Type_1" w:history="1">
              <w:r w:rsidRPr="003B1968">
                <w:rPr>
                  <w:rStyle w:val="Hyperlink"/>
                  <w:rFonts w:ascii="Calibri" w:hAnsi="Calibri" w:cs="Calibri"/>
                  <w:szCs w:val="21"/>
                </w:rPr>
                <w:t>the list of message types</w:t>
              </w:r>
            </w:hyperlink>
            <w:r w:rsidRPr="003B1968">
              <w:rPr>
                <w:rStyle w:val="normaltextrun"/>
                <w:rFonts w:ascii="Calibri" w:hAnsi="Calibri" w:cs="Calibri"/>
                <w:color w:val="000000"/>
                <w:szCs w:val="21"/>
              </w:rPr>
              <w:t>.</w:t>
            </w:r>
            <w:r w:rsidRPr="003B1968">
              <w:rPr>
                <w:rStyle w:val="eop"/>
                <w:rFonts w:ascii="Calibri" w:hAnsi="Calibri" w:cs="Calibri"/>
                <w:color w:val="000000"/>
                <w:szCs w:val="21"/>
              </w:rPr>
              <w:t> </w:t>
            </w:r>
          </w:p>
        </w:tc>
      </w:tr>
      <w:tr w:rsidR="00311280" w:rsidRPr="003B1968" w14:paraId="4A66852E" w14:textId="77777777" w:rsidTr="00791B69">
        <w:trPr>
          <w:trHeight w:val="269"/>
        </w:trPr>
        <w:tc>
          <w:tcPr>
            <w:tcW w:w="2340" w:type="dxa"/>
            <w:shd w:val="clear" w:color="auto" w:fill="FFFFFF" w:themeFill="background1"/>
          </w:tcPr>
          <w:p w14:paraId="116E2E8B" w14:textId="77777777" w:rsidR="00311280" w:rsidRPr="003B1968" w:rsidRDefault="00311280" w:rsidP="00791B69">
            <w:pPr>
              <w:rPr>
                <w:noProof/>
                <w:color w:val="000000" w:themeColor="text1"/>
              </w:rPr>
            </w:pPr>
            <w:r w:rsidRPr="003B1968">
              <w:rPr>
                <w:noProof/>
                <w:color w:val="000000" w:themeColor="text1"/>
              </w:rPr>
              <w:t>Status</w:t>
            </w:r>
          </w:p>
        </w:tc>
        <w:tc>
          <w:tcPr>
            <w:tcW w:w="6840" w:type="dxa"/>
          </w:tcPr>
          <w:p w14:paraId="4AFC416B"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 xml:space="preserve">See the </w:t>
            </w:r>
            <w:hyperlink w:anchor="_MessageQueue_Status" w:history="1">
              <w:r w:rsidRPr="003B1968">
                <w:rPr>
                  <w:rStyle w:val="Hyperlink"/>
                  <w:rFonts w:ascii="Calibri" w:eastAsia="Calibri" w:hAnsi="Calibri" w:cs="Calibri"/>
                  <w:noProof/>
                  <w:szCs w:val="21"/>
                </w:rPr>
                <w:t>list of status</w:t>
              </w:r>
            </w:hyperlink>
            <w:r w:rsidRPr="003B1968">
              <w:rPr>
                <w:rFonts w:ascii="Calibri" w:eastAsia="Calibri" w:hAnsi="Calibri" w:cs="Calibri"/>
                <w:noProof/>
                <w:color w:val="000000" w:themeColor="text1"/>
                <w:szCs w:val="21"/>
              </w:rPr>
              <w:t>.</w:t>
            </w:r>
          </w:p>
        </w:tc>
      </w:tr>
      <w:tr w:rsidR="00311280" w:rsidRPr="003B1968" w14:paraId="19B8C8F6" w14:textId="77777777" w:rsidTr="00791B69">
        <w:trPr>
          <w:trHeight w:val="269"/>
        </w:trPr>
        <w:tc>
          <w:tcPr>
            <w:tcW w:w="2340" w:type="dxa"/>
            <w:shd w:val="clear" w:color="auto" w:fill="FFFFFF" w:themeFill="background1"/>
          </w:tcPr>
          <w:p w14:paraId="5A101159" w14:textId="77777777" w:rsidR="00311280" w:rsidRPr="003B1968" w:rsidRDefault="00311280" w:rsidP="00791B69">
            <w:pPr>
              <w:rPr>
                <w:noProof/>
                <w:color w:val="000000" w:themeColor="text1"/>
              </w:rPr>
            </w:pPr>
            <w:r w:rsidRPr="003B1968">
              <w:rPr>
                <w:noProof/>
                <w:color w:val="000000" w:themeColor="text1"/>
              </w:rPr>
              <w:t>Status Updated On</w:t>
            </w:r>
          </w:p>
        </w:tc>
        <w:tc>
          <w:tcPr>
            <w:tcW w:w="6840" w:type="dxa"/>
          </w:tcPr>
          <w:p w14:paraId="357662CB"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The date and time the Status was updated on.</w:t>
            </w:r>
          </w:p>
        </w:tc>
      </w:tr>
      <w:tr w:rsidR="00311280" w:rsidRPr="003B1968" w14:paraId="32122C4C" w14:textId="77777777" w:rsidTr="00791B69">
        <w:trPr>
          <w:trHeight w:val="269"/>
        </w:trPr>
        <w:tc>
          <w:tcPr>
            <w:tcW w:w="2340" w:type="dxa"/>
            <w:shd w:val="clear" w:color="auto" w:fill="FFFFFF" w:themeFill="background1"/>
          </w:tcPr>
          <w:p w14:paraId="61023638" w14:textId="77777777" w:rsidR="00311280" w:rsidRPr="003B1968" w:rsidRDefault="00311280" w:rsidP="00791B69">
            <w:pPr>
              <w:rPr>
                <w:noProof/>
                <w:color w:val="000000" w:themeColor="text1"/>
              </w:rPr>
            </w:pPr>
            <w:r w:rsidRPr="003B1968">
              <w:rPr>
                <w:noProof/>
                <w:color w:val="000000" w:themeColor="text1"/>
              </w:rPr>
              <w:t>Message Group</w:t>
            </w:r>
          </w:p>
        </w:tc>
        <w:tc>
          <w:tcPr>
            <w:tcW w:w="6840" w:type="dxa"/>
          </w:tcPr>
          <w:p w14:paraId="2CE6ECAB" w14:textId="77777777" w:rsidR="00311280" w:rsidRPr="003B1968" w:rsidRDefault="00311280" w:rsidP="00791B69">
            <w:pPr>
              <w:rPr>
                <w:rFonts w:ascii="Calibri" w:eastAsia="Calibri" w:hAnsi="Calibri" w:cs="Calibri"/>
                <w:noProof/>
                <w:color w:val="000000" w:themeColor="text1"/>
                <w:szCs w:val="21"/>
              </w:rPr>
            </w:pPr>
            <w:r w:rsidRPr="003B1968">
              <w:rPr>
                <w:rStyle w:val="normaltextrun"/>
                <w:rFonts w:ascii="Calibri" w:hAnsi="Calibri" w:cs="Calibri"/>
                <w:noProof/>
                <w:color w:val="000000"/>
                <w:szCs w:val="21"/>
                <w:shd w:val="clear" w:color="auto" w:fill="FFFFFF"/>
              </w:rPr>
              <w:t>Recipient-friendly text for MessageGroupId. </w:t>
            </w:r>
            <w:r w:rsidRPr="003B1968">
              <w:rPr>
                <w:rStyle w:val="eop"/>
                <w:rFonts w:ascii="Calibri" w:hAnsi="Calibri" w:cs="Calibri"/>
                <w:noProof/>
                <w:color w:val="000000"/>
                <w:szCs w:val="21"/>
                <w:shd w:val="clear" w:color="auto" w:fill="FFFFFF"/>
              </w:rPr>
              <w:t> </w:t>
            </w:r>
          </w:p>
        </w:tc>
      </w:tr>
      <w:tr w:rsidR="00311280" w:rsidRPr="003B1968" w14:paraId="62FE0F3F" w14:textId="77777777" w:rsidTr="00791B69">
        <w:trPr>
          <w:trHeight w:val="269"/>
        </w:trPr>
        <w:tc>
          <w:tcPr>
            <w:tcW w:w="2340" w:type="dxa"/>
            <w:shd w:val="clear" w:color="auto" w:fill="FFFFFF" w:themeFill="background1"/>
          </w:tcPr>
          <w:p w14:paraId="7E3A20B8" w14:textId="77777777" w:rsidR="00311280" w:rsidRPr="003B1968" w:rsidRDefault="00311280" w:rsidP="00791B69">
            <w:pPr>
              <w:rPr>
                <w:noProof/>
                <w:color w:val="000000" w:themeColor="text1"/>
              </w:rPr>
            </w:pPr>
            <w:r w:rsidRPr="003B1968">
              <w:rPr>
                <w:noProof/>
                <w:color w:val="000000" w:themeColor="text1"/>
              </w:rPr>
              <w:t>Recipient</w:t>
            </w:r>
          </w:p>
        </w:tc>
        <w:tc>
          <w:tcPr>
            <w:tcW w:w="6840" w:type="dxa"/>
          </w:tcPr>
          <w:p w14:paraId="17062D21"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Can be either a mobile number or an email address.</w:t>
            </w:r>
          </w:p>
        </w:tc>
      </w:tr>
      <w:tr w:rsidR="00311280" w:rsidRPr="003B1968" w14:paraId="66CB5958" w14:textId="77777777" w:rsidTr="00791B69">
        <w:trPr>
          <w:trHeight w:val="269"/>
        </w:trPr>
        <w:tc>
          <w:tcPr>
            <w:tcW w:w="2340" w:type="dxa"/>
            <w:shd w:val="clear" w:color="auto" w:fill="FFFFFF" w:themeFill="background1"/>
          </w:tcPr>
          <w:p w14:paraId="479BCFEF" w14:textId="77777777" w:rsidR="00311280" w:rsidRPr="003B1968" w:rsidRDefault="00311280" w:rsidP="00791B69">
            <w:pPr>
              <w:rPr>
                <w:noProof/>
                <w:color w:val="000000" w:themeColor="text1"/>
              </w:rPr>
            </w:pPr>
            <w:r w:rsidRPr="003B1968">
              <w:rPr>
                <w:noProof/>
                <w:color w:val="000000" w:themeColor="text1"/>
              </w:rPr>
              <w:t>Message</w:t>
            </w:r>
          </w:p>
        </w:tc>
        <w:tc>
          <w:tcPr>
            <w:tcW w:w="6840" w:type="dxa"/>
          </w:tcPr>
          <w:p w14:paraId="3F84DAD1"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 xml:space="preserve">Text Message or Email Body. </w:t>
            </w:r>
          </w:p>
        </w:tc>
      </w:tr>
      <w:tr w:rsidR="00311280" w:rsidRPr="003B1968" w14:paraId="6F5CB476" w14:textId="77777777" w:rsidTr="00791B69">
        <w:trPr>
          <w:trHeight w:val="269"/>
        </w:trPr>
        <w:tc>
          <w:tcPr>
            <w:tcW w:w="2340" w:type="dxa"/>
            <w:shd w:val="clear" w:color="auto" w:fill="FFFFFF" w:themeFill="background1"/>
          </w:tcPr>
          <w:p w14:paraId="222F6182" w14:textId="77777777" w:rsidR="00311280" w:rsidRPr="003B1968" w:rsidRDefault="00311280" w:rsidP="00791B69">
            <w:pPr>
              <w:rPr>
                <w:noProof/>
                <w:color w:val="000000" w:themeColor="text1"/>
              </w:rPr>
            </w:pPr>
            <w:r w:rsidRPr="003B1968">
              <w:rPr>
                <w:noProof/>
                <w:color w:val="000000" w:themeColor="text1"/>
              </w:rPr>
              <w:t>Bulk Receipt</w:t>
            </w:r>
          </w:p>
        </w:tc>
        <w:tc>
          <w:tcPr>
            <w:tcW w:w="6840" w:type="dxa"/>
          </w:tcPr>
          <w:p w14:paraId="0EBC7838" w14:textId="77777777"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Yes: This message was sent as part of a Bulk Message.</w:t>
            </w:r>
            <w:r w:rsidRPr="003B1968">
              <w:rPr>
                <w:rFonts w:ascii="Calibri" w:eastAsia="Calibri" w:hAnsi="Calibri" w:cs="Calibri"/>
                <w:noProof/>
                <w:color w:val="000000" w:themeColor="text1"/>
                <w:szCs w:val="21"/>
              </w:rPr>
              <w:br/>
              <w:t>No: This message was not sent as part of a Bulk Message.</w:t>
            </w:r>
          </w:p>
        </w:tc>
      </w:tr>
      <w:tr w:rsidR="00311280" w:rsidRPr="003B1968" w14:paraId="7AEA2745" w14:textId="77777777" w:rsidTr="00791B69">
        <w:trPr>
          <w:trHeight w:val="269"/>
        </w:trPr>
        <w:tc>
          <w:tcPr>
            <w:tcW w:w="2340" w:type="dxa"/>
            <w:shd w:val="clear" w:color="auto" w:fill="FFFFFF" w:themeFill="background1"/>
          </w:tcPr>
          <w:p w14:paraId="528414F1" w14:textId="77777777" w:rsidR="00311280" w:rsidRPr="003B1968" w:rsidRDefault="00311280" w:rsidP="00791B69">
            <w:pPr>
              <w:rPr>
                <w:noProof/>
                <w:color w:val="000000" w:themeColor="text1"/>
              </w:rPr>
            </w:pPr>
            <w:r w:rsidRPr="003B1968">
              <w:rPr>
                <w:noProof/>
                <w:color w:val="000000" w:themeColor="text1"/>
              </w:rPr>
              <w:t>Respond?</w:t>
            </w:r>
          </w:p>
        </w:tc>
        <w:tc>
          <w:tcPr>
            <w:tcW w:w="6840" w:type="dxa"/>
          </w:tcPr>
          <w:p w14:paraId="302447FB" w14:textId="008063D4" w:rsidR="00311280" w:rsidRPr="003B1968" w:rsidRDefault="00311280" w:rsidP="00791B69">
            <w:pPr>
              <w:rPr>
                <w:rFonts w:ascii="Calibri" w:eastAsia="Calibri" w:hAnsi="Calibri" w:cs="Calibri"/>
                <w:noProof/>
                <w:color w:val="000000" w:themeColor="text1"/>
                <w:szCs w:val="21"/>
              </w:rPr>
            </w:pPr>
            <w:r w:rsidRPr="003B1968">
              <w:rPr>
                <w:rFonts w:ascii="Calibri" w:eastAsia="Calibri" w:hAnsi="Calibri" w:cs="Calibri"/>
                <w:noProof/>
                <w:color w:val="000000" w:themeColor="text1"/>
                <w:szCs w:val="21"/>
              </w:rPr>
              <w:t xml:space="preserve">Yes: </w:t>
            </w:r>
            <w:r w:rsidR="00800DA8">
              <w:rPr>
                <w:rFonts w:ascii="Calibri" w:eastAsia="Calibri" w:hAnsi="Calibri" w:cs="Calibri"/>
                <w:noProof/>
                <w:color w:val="000000" w:themeColor="text1"/>
                <w:szCs w:val="21"/>
              </w:rPr>
              <w:t>The r</w:t>
            </w:r>
            <w:r w:rsidRPr="003B1968">
              <w:rPr>
                <w:rFonts w:ascii="Calibri" w:eastAsia="Calibri" w:hAnsi="Calibri" w:cs="Calibri"/>
                <w:noProof/>
                <w:color w:val="000000" w:themeColor="text1"/>
                <w:szCs w:val="21"/>
              </w:rPr>
              <w:t>ecipient is required to respond to the message.</w:t>
            </w:r>
            <w:r w:rsidRPr="003B1968">
              <w:rPr>
                <w:rFonts w:ascii="Calibri" w:eastAsia="Calibri" w:hAnsi="Calibri" w:cs="Calibri"/>
                <w:noProof/>
                <w:color w:val="000000" w:themeColor="text1"/>
                <w:szCs w:val="21"/>
              </w:rPr>
              <w:br/>
              <w:t xml:space="preserve">No: No response is required from </w:t>
            </w:r>
            <w:r w:rsidR="00800DA8">
              <w:rPr>
                <w:rFonts w:ascii="Calibri" w:eastAsia="Calibri" w:hAnsi="Calibri" w:cs="Calibri"/>
                <w:noProof/>
                <w:color w:val="000000" w:themeColor="text1"/>
                <w:szCs w:val="21"/>
              </w:rPr>
              <w:t xml:space="preserve">the </w:t>
            </w:r>
            <w:r w:rsidRPr="003B1968">
              <w:rPr>
                <w:rFonts w:ascii="Calibri" w:eastAsia="Calibri" w:hAnsi="Calibri" w:cs="Calibri"/>
                <w:noProof/>
                <w:color w:val="000000" w:themeColor="text1"/>
                <w:szCs w:val="21"/>
              </w:rPr>
              <w:t>Recipient.</w:t>
            </w:r>
          </w:p>
        </w:tc>
      </w:tr>
    </w:tbl>
    <w:p w14:paraId="03F18006" w14:textId="77777777" w:rsidR="00311280" w:rsidRPr="003B1968" w:rsidRDefault="00311280" w:rsidP="00311280">
      <w:pPr>
        <w:rPr>
          <w:noProof/>
        </w:rPr>
      </w:pPr>
    </w:p>
    <w:p w14:paraId="62C926B1" w14:textId="1BD16AEB" w:rsidR="00311280" w:rsidRPr="003B1968" w:rsidRDefault="00311280" w:rsidP="00D06196">
      <w:pPr>
        <w:pStyle w:val="ListParagraph"/>
        <w:numPr>
          <w:ilvl w:val="0"/>
          <w:numId w:val="16"/>
        </w:numPr>
        <w:rPr>
          <w:noProof/>
        </w:rPr>
      </w:pPr>
      <w:r w:rsidRPr="003B1968">
        <w:rPr>
          <w:noProof/>
        </w:rPr>
        <w:t>When you click on the record, it will pop up the Message Detail log.</w:t>
      </w:r>
    </w:p>
    <w:p w14:paraId="59DE3D33" w14:textId="77777777" w:rsidR="00311280" w:rsidRPr="003B1968" w:rsidRDefault="00311280" w:rsidP="00D06196">
      <w:pPr>
        <w:pStyle w:val="ListParagraph"/>
        <w:numPr>
          <w:ilvl w:val="0"/>
          <w:numId w:val="16"/>
        </w:numPr>
        <w:rPr>
          <w:noProof/>
        </w:rPr>
      </w:pPr>
      <w:r w:rsidRPr="003B1968">
        <w:rPr>
          <w:noProof/>
        </w:rPr>
        <w:t>Message Detail pops up more detailed information listed below.</w:t>
      </w:r>
    </w:p>
    <w:p w14:paraId="3DDEB2C2" w14:textId="77777777" w:rsidR="00311280" w:rsidRPr="003B1968" w:rsidRDefault="00311280" w:rsidP="00311280">
      <w:pPr>
        <w:rPr>
          <w:noProof/>
        </w:rPr>
      </w:pPr>
      <w:r w:rsidRPr="003B1968">
        <w:rPr>
          <w:noProof/>
        </w:rPr>
        <w:lastRenderedPageBreak/>
        <w:drawing>
          <wp:inline distT="0" distB="0" distL="0" distR="0" wp14:anchorId="3EE047D7" wp14:editId="3D30E317">
            <wp:extent cx="6952615" cy="4190338"/>
            <wp:effectExtent l="152400" t="152400" r="362585" b="36322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102"/>
                    <a:stretch>
                      <a:fillRect/>
                    </a:stretch>
                  </pic:blipFill>
                  <pic:spPr>
                    <a:xfrm>
                      <a:off x="0" y="0"/>
                      <a:ext cx="6963551" cy="4196929"/>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Ind w:w="265" w:type="dxa"/>
        <w:tblLook w:val="06A0" w:firstRow="1" w:lastRow="0" w:firstColumn="1" w:lastColumn="0" w:noHBand="1" w:noVBand="1"/>
      </w:tblPr>
      <w:tblGrid>
        <w:gridCol w:w="2340"/>
        <w:gridCol w:w="6840"/>
      </w:tblGrid>
      <w:tr w:rsidR="00311280" w:rsidRPr="003B1968" w14:paraId="4E118F42" w14:textId="77777777" w:rsidTr="00791B69">
        <w:trPr>
          <w:trHeight w:val="452"/>
        </w:trPr>
        <w:tc>
          <w:tcPr>
            <w:tcW w:w="2340" w:type="dxa"/>
            <w:shd w:val="clear" w:color="auto" w:fill="F2F2F2" w:themeFill="background1" w:themeFillShade="F2"/>
          </w:tcPr>
          <w:p w14:paraId="237C7F2A" w14:textId="77777777" w:rsidR="00311280" w:rsidRPr="003B1968" w:rsidRDefault="00311280" w:rsidP="00791B69">
            <w:pPr>
              <w:rPr>
                <w:b/>
                <w:bCs/>
                <w:noProof/>
              </w:rPr>
            </w:pPr>
            <w:r w:rsidRPr="003B1968">
              <w:rPr>
                <w:b/>
                <w:bCs/>
                <w:noProof/>
              </w:rPr>
              <w:t>Field Name</w:t>
            </w:r>
          </w:p>
        </w:tc>
        <w:tc>
          <w:tcPr>
            <w:tcW w:w="6840" w:type="dxa"/>
            <w:shd w:val="clear" w:color="auto" w:fill="F2F2F2" w:themeFill="background1" w:themeFillShade="F2"/>
          </w:tcPr>
          <w:p w14:paraId="7A273B0E" w14:textId="77777777" w:rsidR="00311280" w:rsidRPr="003B1968" w:rsidRDefault="00311280" w:rsidP="00791B69">
            <w:pPr>
              <w:rPr>
                <w:b/>
                <w:bCs/>
                <w:noProof/>
              </w:rPr>
            </w:pPr>
            <w:r w:rsidRPr="003B1968">
              <w:rPr>
                <w:b/>
                <w:bCs/>
                <w:noProof/>
              </w:rPr>
              <w:t>Description</w:t>
            </w:r>
          </w:p>
        </w:tc>
      </w:tr>
      <w:tr w:rsidR="00311280" w:rsidRPr="003B1968" w14:paraId="0EB5D7E8" w14:textId="77777777" w:rsidTr="00791B69">
        <w:trPr>
          <w:trHeight w:val="269"/>
        </w:trPr>
        <w:tc>
          <w:tcPr>
            <w:tcW w:w="2340" w:type="dxa"/>
            <w:shd w:val="clear" w:color="auto" w:fill="FFFFFF" w:themeFill="background1"/>
          </w:tcPr>
          <w:p w14:paraId="12B1A488" w14:textId="77777777" w:rsidR="00311280" w:rsidRPr="003B1968" w:rsidRDefault="00311280" w:rsidP="00791B69">
            <w:pPr>
              <w:rPr>
                <w:noProof/>
                <w:color w:val="000000" w:themeColor="text1"/>
              </w:rPr>
            </w:pPr>
            <w:r w:rsidRPr="003B1968">
              <w:rPr>
                <w:noProof/>
                <w:color w:val="000000" w:themeColor="text1"/>
              </w:rPr>
              <w:t>Send Message Try Count</w:t>
            </w:r>
          </w:p>
        </w:tc>
        <w:tc>
          <w:tcPr>
            <w:tcW w:w="6840" w:type="dxa"/>
          </w:tcPr>
          <w:p w14:paraId="4401A8CF"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number of attempts this message was retried on our batch job.</w:t>
            </w:r>
          </w:p>
        </w:tc>
      </w:tr>
      <w:tr w:rsidR="00311280" w:rsidRPr="003B1968" w14:paraId="074145EA" w14:textId="77777777" w:rsidTr="00791B69">
        <w:trPr>
          <w:trHeight w:val="269"/>
        </w:trPr>
        <w:tc>
          <w:tcPr>
            <w:tcW w:w="2340" w:type="dxa"/>
            <w:shd w:val="clear" w:color="auto" w:fill="FFFFFF" w:themeFill="background1"/>
          </w:tcPr>
          <w:p w14:paraId="7128966D" w14:textId="77777777" w:rsidR="00311280" w:rsidRPr="003B1968" w:rsidRDefault="00311280" w:rsidP="00791B69">
            <w:pPr>
              <w:rPr>
                <w:noProof/>
                <w:color w:val="000000" w:themeColor="text1"/>
              </w:rPr>
            </w:pPr>
            <w:r w:rsidRPr="003B1968">
              <w:rPr>
                <w:noProof/>
                <w:color w:val="000000" w:themeColor="text1"/>
              </w:rPr>
              <w:t>Requested to Hide Unsubscribe</w:t>
            </w:r>
          </w:p>
        </w:tc>
        <w:tc>
          <w:tcPr>
            <w:tcW w:w="6840" w:type="dxa"/>
          </w:tcPr>
          <w:p w14:paraId="3D1FC7D0" w14:textId="77777777" w:rsidR="00311280" w:rsidRPr="003B1968" w:rsidRDefault="00311280" w:rsidP="00791B69">
            <w:pPr>
              <w:rPr>
                <w:rStyle w:val="normaltextrun"/>
                <w:rFonts w:ascii="Calibri" w:hAnsi="Calibri" w:cs="Calibri"/>
                <w:noProof/>
                <w:color w:val="000000"/>
                <w:sz w:val="21"/>
                <w:szCs w:val="21"/>
              </w:rPr>
            </w:pPr>
            <w:r w:rsidRPr="003B1968">
              <w:rPr>
                <w:rFonts w:eastAsia="Calibri"/>
                <w:noProof/>
                <w:color w:val="000000" w:themeColor="text1"/>
              </w:rPr>
              <w:t>Yes: The unsubscribe link is not available for this email message.</w:t>
            </w:r>
            <w:r w:rsidRPr="003B1968">
              <w:rPr>
                <w:rFonts w:eastAsia="Calibri"/>
                <w:noProof/>
                <w:color w:val="000000" w:themeColor="text1"/>
              </w:rPr>
              <w:br/>
            </w:r>
            <w:r w:rsidRPr="003B1968">
              <w:rPr>
                <w:rStyle w:val="normaltextrun"/>
                <w:rFonts w:ascii="Calibri" w:eastAsia="Calibri" w:hAnsi="Calibri" w:cs="Calibri"/>
                <w:noProof/>
                <w:color w:val="000000"/>
                <w:sz w:val="21"/>
                <w:szCs w:val="21"/>
              </w:rPr>
              <w:t>No: The unsubscribe link is available for this email message.</w:t>
            </w:r>
          </w:p>
        </w:tc>
      </w:tr>
      <w:tr w:rsidR="00311280" w:rsidRPr="003B1968" w14:paraId="4C6D694D" w14:textId="77777777" w:rsidTr="00791B69">
        <w:trPr>
          <w:trHeight w:val="269"/>
        </w:trPr>
        <w:tc>
          <w:tcPr>
            <w:tcW w:w="2340" w:type="dxa"/>
            <w:shd w:val="clear" w:color="auto" w:fill="FFFFFF" w:themeFill="background1"/>
          </w:tcPr>
          <w:p w14:paraId="6E23E331" w14:textId="77777777" w:rsidR="00311280" w:rsidRPr="003B1968" w:rsidRDefault="00311280" w:rsidP="00791B69">
            <w:pPr>
              <w:rPr>
                <w:noProof/>
                <w:color w:val="000000" w:themeColor="text1"/>
              </w:rPr>
            </w:pPr>
            <w:r w:rsidRPr="003B1968">
              <w:rPr>
                <w:noProof/>
                <w:color w:val="000000" w:themeColor="text1"/>
              </w:rPr>
              <w:t>Segment Count</w:t>
            </w:r>
          </w:p>
        </w:tc>
        <w:tc>
          <w:tcPr>
            <w:tcW w:w="6840" w:type="dxa"/>
          </w:tcPr>
          <w:p w14:paraId="71CFD00D"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One segment is 160 characters or less. One Text Message can be one or more segments. </w:t>
            </w:r>
          </w:p>
        </w:tc>
      </w:tr>
      <w:tr w:rsidR="00311280" w:rsidRPr="003B1968" w14:paraId="02FDABEF" w14:textId="77777777" w:rsidTr="00791B69">
        <w:trPr>
          <w:trHeight w:val="269"/>
        </w:trPr>
        <w:tc>
          <w:tcPr>
            <w:tcW w:w="2340" w:type="dxa"/>
            <w:shd w:val="clear" w:color="auto" w:fill="FFFFFF" w:themeFill="background1"/>
          </w:tcPr>
          <w:p w14:paraId="1C6D7C14" w14:textId="77777777" w:rsidR="00311280" w:rsidRPr="003B1968" w:rsidRDefault="00311280" w:rsidP="00791B69">
            <w:pPr>
              <w:rPr>
                <w:noProof/>
                <w:color w:val="000000" w:themeColor="text1"/>
              </w:rPr>
            </w:pPr>
            <w:r w:rsidRPr="003B1968">
              <w:rPr>
                <w:noProof/>
                <w:color w:val="000000" w:themeColor="text1"/>
              </w:rPr>
              <w:t>Status Detail by Text Message Service</w:t>
            </w:r>
          </w:p>
        </w:tc>
        <w:tc>
          <w:tcPr>
            <w:tcW w:w="6840" w:type="dxa"/>
          </w:tcPr>
          <w:p w14:paraId="2F3DBB39" w14:textId="57E9268A"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status of the Text Message with the most common</w:t>
            </w:r>
            <w:r w:rsidR="00800DA8">
              <w:rPr>
                <w:rFonts w:ascii="Calibri" w:eastAsia="Calibri" w:hAnsi="Calibri" w:cs="Calibri"/>
                <w:noProof/>
                <w:color w:val="000000" w:themeColor="text1"/>
                <w:sz w:val="21"/>
                <w:szCs w:val="21"/>
              </w:rPr>
              <w:t xml:space="preserve"> statuses are </w:t>
            </w:r>
            <w:r w:rsidRPr="003B1968">
              <w:rPr>
                <w:rFonts w:ascii="Calibri" w:eastAsia="Calibri" w:hAnsi="Calibri" w:cs="Calibri"/>
                <w:noProof/>
                <w:color w:val="000000" w:themeColor="text1"/>
                <w:sz w:val="21"/>
                <w:szCs w:val="21"/>
              </w:rPr>
              <w:t>undelivered</w:t>
            </w:r>
            <w:r w:rsidR="00800DA8">
              <w:rPr>
                <w:rFonts w:ascii="Calibri" w:eastAsia="Calibri" w:hAnsi="Calibri" w:cs="Calibri"/>
                <w:noProof/>
                <w:color w:val="000000" w:themeColor="text1"/>
                <w:sz w:val="21"/>
                <w:szCs w:val="21"/>
              </w:rPr>
              <w:t>,</w:t>
            </w:r>
            <w:r w:rsidRPr="003B1968">
              <w:rPr>
                <w:rFonts w:ascii="Calibri" w:eastAsia="Calibri" w:hAnsi="Calibri" w:cs="Calibri"/>
                <w:noProof/>
                <w:color w:val="000000" w:themeColor="text1"/>
                <w:sz w:val="21"/>
                <w:szCs w:val="21"/>
              </w:rPr>
              <w:t xml:space="preserve"> delivered</w:t>
            </w:r>
            <w:r w:rsidR="00800DA8">
              <w:rPr>
                <w:rFonts w:ascii="Calibri" w:eastAsia="Calibri" w:hAnsi="Calibri" w:cs="Calibri"/>
                <w:noProof/>
                <w:color w:val="000000" w:themeColor="text1"/>
                <w:sz w:val="21"/>
                <w:szCs w:val="21"/>
              </w:rPr>
              <w:t>,</w:t>
            </w:r>
            <w:r w:rsidRPr="003B1968">
              <w:rPr>
                <w:rFonts w:ascii="Calibri" w:eastAsia="Calibri" w:hAnsi="Calibri" w:cs="Calibri"/>
                <w:noProof/>
                <w:color w:val="000000" w:themeColor="text1"/>
                <w:sz w:val="21"/>
                <w:szCs w:val="21"/>
              </w:rPr>
              <w:t xml:space="preserve"> and queued.</w:t>
            </w:r>
          </w:p>
          <w:p w14:paraId="6E4436C5" w14:textId="77777777" w:rsidR="00311280" w:rsidRPr="003B1968" w:rsidRDefault="00311280" w:rsidP="00791B69">
            <w:pPr>
              <w:rPr>
                <w:rFonts w:ascii="Calibri" w:eastAsia="Calibri" w:hAnsi="Calibri" w:cs="Calibri"/>
                <w:noProof/>
                <w:color w:val="000000" w:themeColor="text1"/>
                <w:sz w:val="21"/>
                <w:szCs w:val="21"/>
              </w:rPr>
            </w:pPr>
          </w:p>
          <w:p w14:paraId="49F62531"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See a </w:t>
            </w:r>
            <w:hyperlink w:anchor="_MessageQueue_Status" w:history="1">
              <w:r w:rsidRPr="003B1968">
                <w:rPr>
                  <w:rStyle w:val="Hyperlink"/>
                  <w:rFonts w:ascii="Calibri" w:eastAsia="Calibri" w:hAnsi="Calibri" w:cs="Calibri"/>
                  <w:noProof/>
                  <w:sz w:val="21"/>
                  <w:szCs w:val="21"/>
                </w:rPr>
                <w:t>common list of statuses</w:t>
              </w:r>
            </w:hyperlink>
            <w:r w:rsidRPr="003B1968">
              <w:rPr>
                <w:rFonts w:ascii="Calibri" w:eastAsia="Calibri" w:hAnsi="Calibri" w:cs="Calibri"/>
                <w:noProof/>
                <w:color w:val="000000" w:themeColor="text1"/>
                <w:sz w:val="21"/>
                <w:szCs w:val="21"/>
              </w:rPr>
              <w:t>.</w:t>
            </w:r>
          </w:p>
        </w:tc>
      </w:tr>
      <w:tr w:rsidR="00311280" w:rsidRPr="003B1968" w14:paraId="625478F3" w14:textId="77777777" w:rsidTr="00791B69">
        <w:trPr>
          <w:trHeight w:val="269"/>
        </w:trPr>
        <w:tc>
          <w:tcPr>
            <w:tcW w:w="2340" w:type="dxa"/>
            <w:shd w:val="clear" w:color="auto" w:fill="FFFFFF" w:themeFill="background1"/>
          </w:tcPr>
          <w:p w14:paraId="58B9AF36" w14:textId="77777777" w:rsidR="00311280" w:rsidRPr="003B1968" w:rsidRDefault="00311280" w:rsidP="00791B69">
            <w:pPr>
              <w:rPr>
                <w:noProof/>
                <w:color w:val="000000" w:themeColor="text1"/>
              </w:rPr>
            </w:pPr>
            <w:r w:rsidRPr="003B1968">
              <w:rPr>
                <w:noProof/>
                <w:color w:val="000000" w:themeColor="text1"/>
              </w:rPr>
              <w:t>Status Detail by Text Message Service Updated On</w:t>
            </w:r>
          </w:p>
        </w:tc>
        <w:tc>
          <w:tcPr>
            <w:tcW w:w="6840" w:type="dxa"/>
          </w:tcPr>
          <w:p w14:paraId="66839E15" w14:textId="26785E5E"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that the error message and detail were updated.</w:t>
            </w:r>
          </w:p>
        </w:tc>
      </w:tr>
      <w:tr w:rsidR="00311280" w:rsidRPr="003B1968" w14:paraId="576DF8C6" w14:textId="77777777" w:rsidTr="00791B69">
        <w:trPr>
          <w:trHeight w:val="269"/>
        </w:trPr>
        <w:tc>
          <w:tcPr>
            <w:tcW w:w="2340" w:type="dxa"/>
            <w:shd w:val="clear" w:color="auto" w:fill="FFFFFF" w:themeFill="background1"/>
          </w:tcPr>
          <w:p w14:paraId="5DB0DCA4" w14:textId="77777777" w:rsidR="00311280" w:rsidRPr="003B1968" w:rsidRDefault="00311280" w:rsidP="00791B69">
            <w:pPr>
              <w:rPr>
                <w:noProof/>
                <w:color w:val="000000" w:themeColor="text1"/>
              </w:rPr>
            </w:pPr>
            <w:r w:rsidRPr="003B1968">
              <w:rPr>
                <w:noProof/>
                <w:color w:val="000000" w:themeColor="text1"/>
              </w:rPr>
              <w:t>Error Code by Text Message Service</w:t>
            </w:r>
          </w:p>
        </w:tc>
        <w:tc>
          <w:tcPr>
            <w:tcW w:w="6840" w:type="dxa"/>
          </w:tcPr>
          <w:p w14:paraId="650D5BAA"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error code is associated with the Status Detail by Text Message Service.</w:t>
            </w:r>
          </w:p>
          <w:p w14:paraId="4C826BAA" w14:textId="77777777" w:rsidR="00311280" w:rsidRPr="003B1968" w:rsidRDefault="00311280" w:rsidP="00791B69">
            <w:pPr>
              <w:rPr>
                <w:rFonts w:ascii="Calibri" w:eastAsia="Calibri" w:hAnsi="Calibri" w:cs="Calibri"/>
                <w:noProof/>
                <w:color w:val="000000" w:themeColor="text1"/>
                <w:sz w:val="21"/>
                <w:szCs w:val="21"/>
              </w:rPr>
            </w:pPr>
          </w:p>
          <w:p w14:paraId="4269299B"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For more information, please visit the website </w:t>
            </w:r>
            <w:hyperlink r:id="rId103" w:history="1">
              <w:r w:rsidRPr="003B1968">
                <w:rPr>
                  <w:rStyle w:val="Hyperlink"/>
                  <w:rFonts w:ascii="Calibri" w:eastAsia="Calibri" w:hAnsi="Calibri" w:cs="Calibri"/>
                  <w:noProof/>
                  <w:sz w:val="21"/>
                  <w:szCs w:val="21"/>
                </w:rPr>
                <w:t>Twilio Common Error Codes</w:t>
              </w:r>
            </w:hyperlink>
            <w:r w:rsidRPr="003B1968">
              <w:rPr>
                <w:rFonts w:ascii="Calibri" w:eastAsia="Calibri" w:hAnsi="Calibri" w:cs="Calibri"/>
                <w:noProof/>
                <w:color w:val="000000" w:themeColor="text1"/>
                <w:sz w:val="21"/>
                <w:szCs w:val="21"/>
              </w:rPr>
              <w:t>.</w:t>
            </w:r>
          </w:p>
        </w:tc>
      </w:tr>
      <w:tr w:rsidR="00311280" w:rsidRPr="003B1968" w14:paraId="07CD3855" w14:textId="77777777" w:rsidTr="00791B69">
        <w:trPr>
          <w:trHeight w:val="269"/>
        </w:trPr>
        <w:tc>
          <w:tcPr>
            <w:tcW w:w="2340" w:type="dxa"/>
            <w:shd w:val="clear" w:color="auto" w:fill="FFFFFF" w:themeFill="background1"/>
          </w:tcPr>
          <w:p w14:paraId="30ED9920" w14:textId="77777777" w:rsidR="00311280" w:rsidRPr="003B1968" w:rsidRDefault="00311280" w:rsidP="00791B69">
            <w:pPr>
              <w:rPr>
                <w:noProof/>
                <w:color w:val="000000" w:themeColor="text1"/>
              </w:rPr>
            </w:pPr>
            <w:r w:rsidRPr="003B1968">
              <w:rPr>
                <w:noProof/>
                <w:color w:val="000000" w:themeColor="text1"/>
              </w:rPr>
              <w:t>Reply-To Email</w:t>
            </w:r>
          </w:p>
        </w:tc>
        <w:tc>
          <w:tcPr>
            <w:tcW w:w="6840" w:type="dxa"/>
          </w:tcPr>
          <w:p w14:paraId="26182842"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email address that you specified for your recipient to reply to.</w:t>
            </w:r>
          </w:p>
        </w:tc>
      </w:tr>
      <w:tr w:rsidR="00311280" w:rsidRPr="003B1968" w14:paraId="72D20855" w14:textId="77777777" w:rsidTr="00791B69">
        <w:trPr>
          <w:trHeight w:val="269"/>
        </w:trPr>
        <w:tc>
          <w:tcPr>
            <w:tcW w:w="2340" w:type="dxa"/>
            <w:shd w:val="clear" w:color="auto" w:fill="FFFFFF" w:themeFill="background1"/>
          </w:tcPr>
          <w:p w14:paraId="66F6CBE0" w14:textId="77777777" w:rsidR="00311280" w:rsidRPr="003B1968" w:rsidRDefault="00311280" w:rsidP="00791B69">
            <w:pPr>
              <w:rPr>
                <w:noProof/>
                <w:color w:val="000000" w:themeColor="text1"/>
              </w:rPr>
            </w:pPr>
            <w:r w:rsidRPr="003B1968">
              <w:rPr>
                <w:noProof/>
                <w:color w:val="000000" w:themeColor="text1"/>
              </w:rPr>
              <w:t>Status Detail by Email Service</w:t>
            </w:r>
          </w:p>
        </w:tc>
        <w:tc>
          <w:tcPr>
            <w:tcW w:w="6840" w:type="dxa"/>
          </w:tcPr>
          <w:p w14:paraId="24F836A7"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status of the Email Messages provided from MailGun.</w:t>
            </w:r>
          </w:p>
          <w:p w14:paraId="61557C2F" w14:textId="77777777" w:rsidR="00311280" w:rsidRPr="003B1968" w:rsidRDefault="00311280" w:rsidP="00791B69">
            <w:pPr>
              <w:rPr>
                <w:rFonts w:ascii="Calibri" w:eastAsia="Calibri" w:hAnsi="Calibri" w:cs="Calibri"/>
                <w:noProof/>
                <w:color w:val="000000" w:themeColor="text1"/>
                <w:sz w:val="21"/>
                <w:szCs w:val="21"/>
              </w:rPr>
            </w:pPr>
          </w:p>
          <w:p w14:paraId="2789F6E9"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See the </w:t>
            </w:r>
            <w:hyperlink r:id="rId104" w:anchor="events" w:history="1">
              <w:r w:rsidRPr="003B1968">
                <w:rPr>
                  <w:rStyle w:val="Hyperlink"/>
                  <w:rFonts w:ascii="Calibri" w:eastAsia="Calibri" w:hAnsi="Calibri" w:cs="Calibri"/>
                  <w:noProof/>
                  <w:sz w:val="21"/>
                  <w:szCs w:val="21"/>
                </w:rPr>
                <w:t>MailGun statuses</w:t>
              </w:r>
            </w:hyperlink>
            <w:r w:rsidRPr="003B1968">
              <w:rPr>
                <w:rFonts w:ascii="Calibri" w:eastAsia="Calibri" w:hAnsi="Calibri" w:cs="Calibri"/>
                <w:noProof/>
                <w:color w:val="000000" w:themeColor="text1"/>
                <w:sz w:val="21"/>
                <w:szCs w:val="21"/>
              </w:rPr>
              <w:t>.</w:t>
            </w:r>
          </w:p>
        </w:tc>
      </w:tr>
      <w:tr w:rsidR="00311280" w:rsidRPr="003B1968" w14:paraId="7C665133" w14:textId="77777777" w:rsidTr="00791B69">
        <w:trPr>
          <w:trHeight w:val="269"/>
        </w:trPr>
        <w:tc>
          <w:tcPr>
            <w:tcW w:w="2340" w:type="dxa"/>
            <w:shd w:val="clear" w:color="auto" w:fill="FFFFFF" w:themeFill="background1"/>
          </w:tcPr>
          <w:p w14:paraId="7E968DDA" w14:textId="77777777" w:rsidR="00311280" w:rsidRPr="003B1968" w:rsidRDefault="00311280" w:rsidP="00791B69">
            <w:pPr>
              <w:rPr>
                <w:noProof/>
                <w:color w:val="000000" w:themeColor="text1"/>
              </w:rPr>
            </w:pPr>
            <w:r w:rsidRPr="003B1968">
              <w:rPr>
                <w:noProof/>
                <w:color w:val="000000" w:themeColor="text1"/>
              </w:rPr>
              <w:t>Status Detail by Email Service Updated On</w:t>
            </w:r>
          </w:p>
        </w:tc>
        <w:tc>
          <w:tcPr>
            <w:tcW w:w="6840" w:type="dxa"/>
          </w:tcPr>
          <w:p w14:paraId="70CCD077" w14:textId="72C8F4A4"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that the error message and detail were updated.</w:t>
            </w:r>
          </w:p>
        </w:tc>
      </w:tr>
      <w:tr w:rsidR="00311280" w:rsidRPr="003B1968" w14:paraId="2D58E0DD" w14:textId="77777777" w:rsidTr="00791B69">
        <w:trPr>
          <w:trHeight w:val="269"/>
        </w:trPr>
        <w:tc>
          <w:tcPr>
            <w:tcW w:w="2340" w:type="dxa"/>
            <w:shd w:val="clear" w:color="auto" w:fill="FFFFFF" w:themeFill="background1"/>
          </w:tcPr>
          <w:p w14:paraId="7C4607FC" w14:textId="77777777" w:rsidR="00311280" w:rsidRPr="003B1968" w:rsidRDefault="00311280" w:rsidP="00791B69">
            <w:pPr>
              <w:rPr>
                <w:noProof/>
                <w:color w:val="000000" w:themeColor="text1"/>
              </w:rPr>
            </w:pPr>
            <w:r w:rsidRPr="003B1968">
              <w:rPr>
                <w:noProof/>
                <w:color w:val="000000" w:themeColor="text1"/>
              </w:rPr>
              <w:lastRenderedPageBreak/>
              <w:t>Error Code by Email Service</w:t>
            </w:r>
          </w:p>
        </w:tc>
        <w:tc>
          <w:tcPr>
            <w:tcW w:w="6840" w:type="dxa"/>
          </w:tcPr>
          <w:p w14:paraId="25AD557F"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error code is associated with the Status Detail by Email Message Service.</w:t>
            </w:r>
          </w:p>
          <w:p w14:paraId="05B5A1DC" w14:textId="77777777" w:rsidR="00311280" w:rsidRPr="003B1968" w:rsidRDefault="00311280" w:rsidP="00791B69">
            <w:pPr>
              <w:rPr>
                <w:rFonts w:ascii="Calibri" w:eastAsia="Calibri" w:hAnsi="Calibri" w:cs="Calibri"/>
                <w:noProof/>
                <w:color w:val="000000" w:themeColor="text1"/>
                <w:sz w:val="21"/>
                <w:szCs w:val="21"/>
              </w:rPr>
            </w:pPr>
          </w:p>
          <w:p w14:paraId="240F3BA8" w14:textId="7CA13A1C"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 xml:space="preserve">More details will be added </w:t>
            </w:r>
            <w:r w:rsidR="00FD1DCD">
              <w:rPr>
                <w:rFonts w:ascii="Calibri" w:eastAsia="Calibri" w:hAnsi="Calibri" w:cs="Calibri"/>
                <w:noProof/>
                <w:color w:val="000000" w:themeColor="text1"/>
                <w:sz w:val="21"/>
                <w:szCs w:val="21"/>
              </w:rPr>
              <w:t>soon</w:t>
            </w:r>
            <w:r w:rsidRPr="003B1968">
              <w:rPr>
                <w:rFonts w:ascii="Calibri" w:eastAsia="Calibri" w:hAnsi="Calibri" w:cs="Calibri"/>
                <w:noProof/>
                <w:color w:val="000000" w:themeColor="text1"/>
                <w:sz w:val="21"/>
                <w:szCs w:val="21"/>
              </w:rPr>
              <w:t>.</w:t>
            </w:r>
          </w:p>
          <w:p w14:paraId="7770617D" w14:textId="77777777" w:rsidR="00311280" w:rsidRPr="003B1968" w:rsidRDefault="00311280" w:rsidP="00791B69">
            <w:pPr>
              <w:rPr>
                <w:rFonts w:ascii="Calibri" w:eastAsia="Calibri" w:hAnsi="Calibri" w:cs="Calibri"/>
                <w:noProof/>
                <w:color w:val="000000" w:themeColor="text1"/>
                <w:sz w:val="21"/>
                <w:szCs w:val="21"/>
              </w:rPr>
            </w:pPr>
          </w:p>
        </w:tc>
      </w:tr>
      <w:tr w:rsidR="00311280" w:rsidRPr="003B1968" w14:paraId="4799422C" w14:textId="77777777" w:rsidTr="00791B69">
        <w:trPr>
          <w:trHeight w:val="269"/>
        </w:trPr>
        <w:tc>
          <w:tcPr>
            <w:tcW w:w="2340" w:type="dxa"/>
            <w:shd w:val="clear" w:color="auto" w:fill="FFFFFF" w:themeFill="background1"/>
          </w:tcPr>
          <w:p w14:paraId="45B739DA" w14:textId="77777777" w:rsidR="00311280" w:rsidRPr="003B1968" w:rsidRDefault="00311280" w:rsidP="00791B69">
            <w:pPr>
              <w:rPr>
                <w:noProof/>
                <w:color w:val="000000" w:themeColor="text1"/>
              </w:rPr>
            </w:pPr>
            <w:r w:rsidRPr="003B1968">
              <w:rPr>
                <w:noProof/>
                <w:color w:val="000000" w:themeColor="text1"/>
              </w:rPr>
              <w:t>Message Group Id</w:t>
            </w:r>
          </w:p>
        </w:tc>
        <w:tc>
          <w:tcPr>
            <w:tcW w:w="6840" w:type="dxa"/>
          </w:tcPr>
          <w:p w14:paraId="2133498C"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Id to sub-group messages under the service.  (i.e., Case Number)</w:t>
            </w:r>
          </w:p>
        </w:tc>
      </w:tr>
      <w:tr w:rsidR="00311280" w:rsidRPr="003B1968" w14:paraId="512E746D" w14:textId="77777777" w:rsidTr="00791B69">
        <w:trPr>
          <w:trHeight w:val="269"/>
        </w:trPr>
        <w:tc>
          <w:tcPr>
            <w:tcW w:w="2340" w:type="dxa"/>
            <w:shd w:val="clear" w:color="auto" w:fill="FFFFFF" w:themeFill="background1"/>
          </w:tcPr>
          <w:p w14:paraId="5D8C624E" w14:textId="77777777" w:rsidR="00311280" w:rsidRPr="003B1968" w:rsidRDefault="00311280" w:rsidP="00791B69">
            <w:pPr>
              <w:rPr>
                <w:noProof/>
                <w:color w:val="000000" w:themeColor="text1"/>
              </w:rPr>
            </w:pPr>
            <w:r w:rsidRPr="003B1968">
              <w:rPr>
                <w:noProof/>
                <w:color w:val="000000" w:themeColor="text1"/>
              </w:rPr>
              <w:t>Message Group Expire On</w:t>
            </w:r>
          </w:p>
        </w:tc>
        <w:tc>
          <w:tcPr>
            <w:tcW w:w="6840" w:type="dxa"/>
          </w:tcPr>
          <w:p w14:paraId="6DA43FBF"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bdr w:val="none" w:sz="0" w:space="0" w:color="auto" w:frame="1"/>
              </w:rPr>
              <w:t>The date and time the Message Group will be expired and once expired it will change the status to inactive.</w:t>
            </w:r>
          </w:p>
        </w:tc>
      </w:tr>
      <w:tr w:rsidR="00311280" w:rsidRPr="003B1968" w14:paraId="65C65E28" w14:textId="77777777" w:rsidTr="00791B69">
        <w:trPr>
          <w:trHeight w:val="269"/>
        </w:trPr>
        <w:tc>
          <w:tcPr>
            <w:tcW w:w="2340" w:type="dxa"/>
            <w:shd w:val="clear" w:color="auto" w:fill="FFFFFF" w:themeFill="background1"/>
          </w:tcPr>
          <w:p w14:paraId="7E35651E" w14:textId="77777777" w:rsidR="00311280" w:rsidRPr="003B1968" w:rsidRDefault="00311280" w:rsidP="00791B69">
            <w:pPr>
              <w:rPr>
                <w:noProof/>
                <w:color w:val="000000" w:themeColor="text1"/>
              </w:rPr>
            </w:pPr>
            <w:r w:rsidRPr="003B1968">
              <w:rPr>
                <w:noProof/>
                <w:color w:val="000000" w:themeColor="text1"/>
              </w:rPr>
              <w:t>Message Group Status</w:t>
            </w:r>
          </w:p>
        </w:tc>
        <w:tc>
          <w:tcPr>
            <w:tcW w:w="6840" w:type="dxa"/>
          </w:tcPr>
          <w:p w14:paraId="617522D6"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bdr w:val="none" w:sz="0" w:space="0" w:color="auto" w:frame="1"/>
              </w:rPr>
              <w:t>Indicate if this Message Group is active or not.</w:t>
            </w:r>
            <w:r w:rsidRPr="003B1968">
              <w:rPr>
                <w:rStyle w:val="normaltextrun"/>
                <w:rFonts w:ascii="Calibri" w:hAnsi="Calibri" w:cs="Calibri"/>
                <w:noProof/>
                <w:color w:val="000000"/>
                <w:sz w:val="21"/>
                <w:szCs w:val="21"/>
                <w:bdr w:val="none" w:sz="0" w:space="0" w:color="auto" w:frame="1"/>
              </w:rPr>
              <w:br/>
            </w:r>
            <w:r w:rsidRPr="003B1968">
              <w:rPr>
                <w:rStyle w:val="normaltextrun"/>
                <w:rFonts w:ascii="Calibri" w:hAnsi="Calibri" w:cs="Calibri"/>
                <w:noProof/>
                <w:color w:val="000000"/>
                <w:sz w:val="21"/>
                <w:szCs w:val="21"/>
                <w:bdr w:val="none" w:sz="0" w:space="0" w:color="auto" w:frame="1"/>
              </w:rPr>
              <w:br/>
              <w:t>False: MessageGroup is not active.</w:t>
            </w:r>
            <w:r w:rsidRPr="003B1968">
              <w:rPr>
                <w:rStyle w:val="normaltextrun"/>
                <w:rFonts w:ascii="Calibri" w:hAnsi="Calibri" w:cs="Calibri"/>
                <w:noProof/>
                <w:color w:val="000000"/>
                <w:sz w:val="21"/>
                <w:szCs w:val="21"/>
                <w:bdr w:val="none" w:sz="0" w:space="0" w:color="auto" w:frame="1"/>
              </w:rPr>
              <w:br/>
            </w:r>
            <w:r w:rsidRPr="003B1968">
              <w:rPr>
                <w:rFonts w:ascii="Calibri" w:eastAsia="Calibri" w:hAnsi="Calibri" w:cs="Calibri"/>
                <w:noProof/>
                <w:color w:val="000000" w:themeColor="text1"/>
                <w:sz w:val="21"/>
                <w:szCs w:val="21"/>
              </w:rPr>
              <w:t>T</w:t>
            </w:r>
            <w:r w:rsidRPr="003B1968">
              <w:rPr>
                <w:rFonts w:eastAsia="Calibri"/>
                <w:noProof/>
                <w:color w:val="000000" w:themeColor="text1"/>
              </w:rPr>
              <w:t>rue: MessageGroup is active.</w:t>
            </w:r>
          </w:p>
        </w:tc>
      </w:tr>
      <w:tr w:rsidR="00311280" w:rsidRPr="003B1968" w14:paraId="48FEC204" w14:textId="77777777" w:rsidTr="00791B69">
        <w:trPr>
          <w:trHeight w:val="269"/>
        </w:trPr>
        <w:tc>
          <w:tcPr>
            <w:tcW w:w="2340" w:type="dxa"/>
            <w:shd w:val="clear" w:color="auto" w:fill="FFFFFF" w:themeFill="background1"/>
          </w:tcPr>
          <w:p w14:paraId="06170C63" w14:textId="77777777" w:rsidR="00311280" w:rsidRPr="003B1968" w:rsidRDefault="00311280" w:rsidP="00791B69">
            <w:pPr>
              <w:rPr>
                <w:noProof/>
                <w:color w:val="000000" w:themeColor="text1"/>
              </w:rPr>
            </w:pPr>
            <w:r w:rsidRPr="003B1968">
              <w:rPr>
                <w:noProof/>
                <w:color w:val="000000" w:themeColor="text1"/>
              </w:rPr>
              <w:t>Message Group Deactivated On</w:t>
            </w:r>
          </w:p>
        </w:tc>
        <w:tc>
          <w:tcPr>
            <w:tcW w:w="6840" w:type="dxa"/>
          </w:tcPr>
          <w:p w14:paraId="3D42DC00"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The date and time the Message Group was deactivated.</w:t>
            </w:r>
            <w:r w:rsidRPr="003B1968">
              <w:rPr>
                <w:rStyle w:val="eop"/>
                <w:rFonts w:ascii="Calibri" w:hAnsi="Calibri" w:cs="Calibri"/>
                <w:noProof/>
                <w:color w:val="000000"/>
                <w:sz w:val="21"/>
                <w:szCs w:val="21"/>
              </w:rPr>
              <w:t> </w:t>
            </w:r>
          </w:p>
        </w:tc>
      </w:tr>
      <w:tr w:rsidR="00311280" w:rsidRPr="003B1968" w14:paraId="49B8169C" w14:textId="77777777" w:rsidTr="00791B69">
        <w:trPr>
          <w:trHeight w:val="269"/>
        </w:trPr>
        <w:tc>
          <w:tcPr>
            <w:tcW w:w="2340" w:type="dxa"/>
            <w:shd w:val="clear" w:color="auto" w:fill="FFFFFF" w:themeFill="background1"/>
          </w:tcPr>
          <w:p w14:paraId="7066015F" w14:textId="77777777" w:rsidR="00311280" w:rsidRPr="003B1968" w:rsidRDefault="00311280" w:rsidP="00791B69">
            <w:pPr>
              <w:rPr>
                <w:noProof/>
                <w:color w:val="000000" w:themeColor="text1"/>
              </w:rPr>
            </w:pPr>
            <w:r w:rsidRPr="003B1968">
              <w:rPr>
                <w:noProof/>
                <w:color w:val="000000" w:themeColor="text1"/>
              </w:rPr>
              <w:t>Message Group Activated On</w:t>
            </w:r>
          </w:p>
        </w:tc>
        <w:tc>
          <w:tcPr>
            <w:tcW w:w="6840" w:type="dxa"/>
          </w:tcPr>
          <w:p w14:paraId="144F8543"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The date and time the Message Group was activated.</w:t>
            </w:r>
            <w:r w:rsidRPr="003B1968">
              <w:rPr>
                <w:rStyle w:val="eop"/>
                <w:rFonts w:ascii="Calibri" w:hAnsi="Calibri" w:cs="Calibri"/>
                <w:noProof/>
                <w:color w:val="000000"/>
                <w:sz w:val="21"/>
                <w:szCs w:val="21"/>
              </w:rPr>
              <w:t> </w:t>
            </w:r>
          </w:p>
        </w:tc>
      </w:tr>
      <w:tr w:rsidR="00311280" w:rsidRPr="003B1968" w14:paraId="6B9C62C4" w14:textId="77777777" w:rsidTr="00791B69">
        <w:trPr>
          <w:trHeight w:val="269"/>
        </w:trPr>
        <w:tc>
          <w:tcPr>
            <w:tcW w:w="2340" w:type="dxa"/>
            <w:shd w:val="clear" w:color="auto" w:fill="FFFFFF" w:themeFill="background1"/>
          </w:tcPr>
          <w:p w14:paraId="36482C26" w14:textId="77777777" w:rsidR="00311280" w:rsidRPr="003B1968" w:rsidRDefault="00311280" w:rsidP="00791B69">
            <w:pPr>
              <w:rPr>
                <w:noProof/>
                <w:color w:val="000000" w:themeColor="text1"/>
              </w:rPr>
            </w:pPr>
            <w:r w:rsidRPr="003B1968">
              <w:rPr>
                <w:noProof/>
                <w:color w:val="000000" w:themeColor="text1"/>
              </w:rPr>
              <w:t>CallBackURL</w:t>
            </w:r>
          </w:p>
        </w:tc>
        <w:tc>
          <w:tcPr>
            <w:tcW w:w="6840" w:type="dxa"/>
          </w:tcPr>
          <w:p w14:paraId="09D2809B" w14:textId="503F4A85"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URL that was passed from the Service Provider’s system will be updated with the Message-Id, status, and error message.</w:t>
            </w:r>
          </w:p>
        </w:tc>
      </w:tr>
      <w:tr w:rsidR="00311280" w:rsidRPr="003B1968" w14:paraId="29DC3A97" w14:textId="77777777" w:rsidTr="00791B69">
        <w:trPr>
          <w:trHeight w:val="269"/>
        </w:trPr>
        <w:tc>
          <w:tcPr>
            <w:tcW w:w="2340" w:type="dxa"/>
            <w:shd w:val="clear" w:color="auto" w:fill="FFFFFF" w:themeFill="background1"/>
          </w:tcPr>
          <w:p w14:paraId="6985FCB3" w14:textId="77777777" w:rsidR="00311280" w:rsidRPr="003B1968" w:rsidRDefault="00311280" w:rsidP="00791B69">
            <w:pPr>
              <w:rPr>
                <w:noProof/>
                <w:color w:val="000000" w:themeColor="text1"/>
              </w:rPr>
            </w:pPr>
            <w:r w:rsidRPr="003B1968">
              <w:rPr>
                <w:noProof/>
                <w:color w:val="000000" w:themeColor="text1"/>
              </w:rPr>
              <w:t>CallBack Try count</w:t>
            </w:r>
          </w:p>
        </w:tc>
        <w:tc>
          <w:tcPr>
            <w:tcW w:w="6840" w:type="dxa"/>
          </w:tcPr>
          <w:p w14:paraId="543C56D6"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number of times this URL was called to be updated.</w:t>
            </w:r>
          </w:p>
        </w:tc>
      </w:tr>
      <w:tr w:rsidR="00311280" w:rsidRPr="003B1968" w14:paraId="5670918A" w14:textId="77777777" w:rsidTr="00791B69">
        <w:trPr>
          <w:trHeight w:val="269"/>
        </w:trPr>
        <w:tc>
          <w:tcPr>
            <w:tcW w:w="2340" w:type="dxa"/>
            <w:shd w:val="clear" w:color="auto" w:fill="FFFFFF" w:themeFill="background1"/>
          </w:tcPr>
          <w:p w14:paraId="00C08D73" w14:textId="77777777" w:rsidR="00311280" w:rsidRPr="003B1968" w:rsidRDefault="00311280" w:rsidP="00791B69">
            <w:pPr>
              <w:rPr>
                <w:noProof/>
                <w:color w:val="000000" w:themeColor="text1"/>
              </w:rPr>
            </w:pPr>
            <w:r w:rsidRPr="003B1968">
              <w:rPr>
                <w:noProof/>
                <w:color w:val="000000" w:themeColor="text1"/>
              </w:rPr>
              <w:t>Calback Last Called On</w:t>
            </w:r>
          </w:p>
        </w:tc>
        <w:tc>
          <w:tcPr>
            <w:tcW w:w="6840" w:type="dxa"/>
          </w:tcPr>
          <w:p w14:paraId="75FF190A"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and time the CallBackURL was called.</w:t>
            </w:r>
          </w:p>
        </w:tc>
      </w:tr>
      <w:tr w:rsidR="00311280" w:rsidRPr="003B1968" w14:paraId="628DA7E9" w14:textId="77777777" w:rsidTr="00791B69">
        <w:trPr>
          <w:trHeight w:val="269"/>
        </w:trPr>
        <w:tc>
          <w:tcPr>
            <w:tcW w:w="2340" w:type="dxa"/>
            <w:shd w:val="clear" w:color="auto" w:fill="FFFFFF" w:themeFill="background1"/>
          </w:tcPr>
          <w:p w14:paraId="378C38B8" w14:textId="77777777" w:rsidR="00311280" w:rsidRPr="003B1968" w:rsidRDefault="00311280" w:rsidP="00791B69">
            <w:pPr>
              <w:rPr>
                <w:noProof/>
                <w:color w:val="000000" w:themeColor="text1"/>
              </w:rPr>
            </w:pPr>
            <w:r w:rsidRPr="003B1968">
              <w:rPr>
                <w:noProof/>
                <w:color w:val="000000" w:themeColor="text1"/>
              </w:rPr>
              <w:t>Respond Text</w:t>
            </w:r>
          </w:p>
        </w:tc>
        <w:tc>
          <w:tcPr>
            <w:tcW w:w="6840" w:type="dxa"/>
          </w:tcPr>
          <w:p w14:paraId="1968BFAA"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user-</w:t>
            </w:r>
            <w:r w:rsidRPr="003B1968">
              <w:rPr>
                <w:rFonts w:eastAsia="Calibri"/>
                <w:noProof/>
                <w:color w:val="000000" w:themeColor="text1"/>
              </w:rPr>
              <w:t>friendly text that a recipient replied with.</w:t>
            </w:r>
          </w:p>
        </w:tc>
      </w:tr>
      <w:tr w:rsidR="00311280" w:rsidRPr="003B1968" w14:paraId="1F46ECEC" w14:textId="77777777" w:rsidTr="00791B69">
        <w:trPr>
          <w:trHeight w:val="269"/>
        </w:trPr>
        <w:tc>
          <w:tcPr>
            <w:tcW w:w="2340" w:type="dxa"/>
            <w:shd w:val="clear" w:color="auto" w:fill="FFFFFF" w:themeFill="background1"/>
          </w:tcPr>
          <w:p w14:paraId="6F6F7699" w14:textId="77777777" w:rsidR="00311280" w:rsidRPr="003B1968" w:rsidRDefault="00311280" w:rsidP="00791B69">
            <w:pPr>
              <w:rPr>
                <w:noProof/>
                <w:color w:val="000000" w:themeColor="text1"/>
              </w:rPr>
            </w:pPr>
            <w:r w:rsidRPr="003B1968">
              <w:rPr>
                <w:noProof/>
                <w:color w:val="000000" w:themeColor="text1"/>
              </w:rPr>
              <w:t>Response by R</w:t>
            </w:r>
            <w:r w:rsidRPr="003B1968">
              <w:rPr>
                <w:rFonts w:eastAsia="Calibri"/>
                <w:noProof/>
                <w:color w:val="000000" w:themeColor="text1"/>
              </w:rPr>
              <w:t>ecipient</w:t>
            </w:r>
          </w:p>
        </w:tc>
        <w:tc>
          <w:tcPr>
            <w:tcW w:w="6840" w:type="dxa"/>
          </w:tcPr>
          <w:p w14:paraId="2225CD6F"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bdr w:val="none" w:sz="0" w:space="0" w:color="auto" w:frame="1"/>
              </w:rPr>
              <w:t xml:space="preserve">The values that are stored in DB when a </w:t>
            </w:r>
            <w:r w:rsidRPr="003B1968">
              <w:rPr>
                <w:rFonts w:eastAsia="Calibri"/>
                <w:noProof/>
                <w:color w:val="000000" w:themeColor="text1"/>
              </w:rPr>
              <w:t xml:space="preserve">recipient </w:t>
            </w:r>
            <w:r w:rsidRPr="003B1968">
              <w:rPr>
                <w:rStyle w:val="normaltextrun"/>
                <w:rFonts w:ascii="Calibri" w:hAnsi="Calibri" w:cs="Calibri"/>
                <w:noProof/>
                <w:color w:val="000000"/>
                <w:sz w:val="21"/>
                <w:szCs w:val="21"/>
                <w:bdr w:val="none" w:sz="0" w:space="0" w:color="auto" w:frame="1"/>
              </w:rPr>
              <w:t>selects this option.</w:t>
            </w:r>
          </w:p>
        </w:tc>
      </w:tr>
      <w:tr w:rsidR="00311280" w:rsidRPr="003B1968" w14:paraId="00EC5F32" w14:textId="77777777" w:rsidTr="00791B69">
        <w:trPr>
          <w:trHeight w:val="269"/>
        </w:trPr>
        <w:tc>
          <w:tcPr>
            <w:tcW w:w="2340" w:type="dxa"/>
            <w:shd w:val="clear" w:color="auto" w:fill="FFFFFF" w:themeFill="background1"/>
          </w:tcPr>
          <w:p w14:paraId="7EFBEC27" w14:textId="77777777" w:rsidR="00311280" w:rsidRPr="003B1968" w:rsidRDefault="00311280" w:rsidP="00791B69">
            <w:pPr>
              <w:rPr>
                <w:noProof/>
                <w:color w:val="000000" w:themeColor="text1"/>
              </w:rPr>
            </w:pPr>
            <w:r w:rsidRPr="003B1968">
              <w:rPr>
                <w:noProof/>
                <w:color w:val="000000" w:themeColor="text1"/>
              </w:rPr>
              <w:t>Bulk Message Queued On</w:t>
            </w:r>
          </w:p>
        </w:tc>
        <w:tc>
          <w:tcPr>
            <w:tcW w:w="6840" w:type="dxa"/>
          </w:tcPr>
          <w:p w14:paraId="219F8CE1"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date and time, the Bulk Message was queued to our batch job to send out.</w:t>
            </w:r>
          </w:p>
        </w:tc>
      </w:tr>
      <w:tr w:rsidR="00311280" w:rsidRPr="003B1968" w14:paraId="5826E40F" w14:textId="77777777" w:rsidTr="00791B69">
        <w:trPr>
          <w:trHeight w:val="269"/>
        </w:trPr>
        <w:tc>
          <w:tcPr>
            <w:tcW w:w="2340" w:type="dxa"/>
            <w:shd w:val="clear" w:color="auto" w:fill="FFFFFF" w:themeFill="background1"/>
          </w:tcPr>
          <w:p w14:paraId="070CB146" w14:textId="77777777" w:rsidR="00311280" w:rsidRPr="003B1968" w:rsidRDefault="00311280" w:rsidP="00791B69">
            <w:pPr>
              <w:rPr>
                <w:noProof/>
                <w:color w:val="000000" w:themeColor="text1"/>
              </w:rPr>
            </w:pPr>
            <w:r w:rsidRPr="003B1968">
              <w:rPr>
                <w:noProof/>
                <w:color w:val="000000" w:themeColor="text1"/>
              </w:rPr>
              <w:t>Message Count by the Bulk Message</w:t>
            </w:r>
          </w:p>
        </w:tc>
        <w:tc>
          <w:tcPr>
            <w:tcW w:w="6840" w:type="dxa"/>
          </w:tcPr>
          <w:p w14:paraId="0CF96F13"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The total amount of messages related to the Bulk Message group that was sent out.</w:t>
            </w:r>
          </w:p>
        </w:tc>
      </w:tr>
      <w:tr w:rsidR="00311280" w:rsidRPr="003B1968" w14:paraId="2489651B" w14:textId="77777777" w:rsidTr="00791B69">
        <w:trPr>
          <w:trHeight w:val="269"/>
        </w:trPr>
        <w:tc>
          <w:tcPr>
            <w:tcW w:w="2340" w:type="dxa"/>
            <w:shd w:val="clear" w:color="auto" w:fill="FFFFFF" w:themeFill="background1"/>
          </w:tcPr>
          <w:p w14:paraId="670805D3" w14:textId="77777777" w:rsidR="00311280" w:rsidRPr="003B1968" w:rsidRDefault="00311280" w:rsidP="00791B69">
            <w:pPr>
              <w:rPr>
                <w:noProof/>
                <w:color w:val="000000" w:themeColor="text1"/>
              </w:rPr>
            </w:pPr>
            <w:r w:rsidRPr="003B1968">
              <w:rPr>
                <w:noProof/>
                <w:color w:val="000000" w:themeColor="text1"/>
              </w:rPr>
              <w:t>Cost</w:t>
            </w:r>
          </w:p>
        </w:tc>
        <w:tc>
          <w:tcPr>
            <w:tcW w:w="6840" w:type="dxa"/>
          </w:tcPr>
          <w:p w14:paraId="39D4673D"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Cost of this message.</w:t>
            </w:r>
          </w:p>
        </w:tc>
      </w:tr>
      <w:tr w:rsidR="00311280" w:rsidRPr="003B1968" w14:paraId="4663FE0E" w14:textId="77777777" w:rsidTr="00791B69">
        <w:trPr>
          <w:trHeight w:val="269"/>
        </w:trPr>
        <w:tc>
          <w:tcPr>
            <w:tcW w:w="2340" w:type="dxa"/>
            <w:shd w:val="clear" w:color="auto" w:fill="FFFFFF" w:themeFill="background1"/>
          </w:tcPr>
          <w:p w14:paraId="45F87D66" w14:textId="77777777" w:rsidR="00311280" w:rsidRPr="003B1968" w:rsidRDefault="00311280" w:rsidP="00791B69">
            <w:pPr>
              <w:rPr>
                <w:noProof/>
                <w:color w:val="000000" w:themeColor="text1"/>
              </w:rPr>
            </w:pPr>
            <w:r w:rsidRPr="003B1968">
              <w:rPr>
                <w:noProof/>
                <w:color w:val="000000" w:themeColor="text1"/>
              </w:rPr>
              <w:t>Error Code</w:t>
            </w:r>
          </w:p>
        </w:tc>
        <w:tc>
          <w:tcPr>
            <w:tcW w:w="6840" w:type="dxa"/>
          </w:tcPr>
          <w:p w14:paraId="68EF7B8F" w14:textId="77777777" w:rsidR="00311280" w:rsidRPr="003B1968" w:rsidRDefault="00311280" w:rsidP="00791B69">
            <w:pPr>
              <w:rPr>
                <w:rFonts w:ascii="Calibri" w:eastAsia="Calibri" w:hAnsi="Calibri" w:cs="Calibri"/>
                <w:noProof/>
                <w:color w:val="000000" w:themeColor="text1"/>
                <w:sz w:val="21"/>
                <w:szCs w:val="21"/>
              </w:rPr>
            </w:pPr>
            <w:r w:rsidRPr="003B1968">
              <w:rPr>
                <w:rStyle w:val="normaltextrun"/>
                <w:rFonts w:ascii="Calibri" w:hAnsi="Calibri" w:cs="Calibri"/>
                <w:noProof/>
                <w:color w:val="000000"/>
                <w:sz w:val="21"/>
                <w:szCs w:val="21"/>
              </w:rPr>
              <w:t>Unique id of error that this message has not been sent.</w:t>
            </w:r>
            <w:r w:rsidRPr="003B1968">
              <w:rPr>
                <w:rStyle w:val="scxw174285905"/>
                <w:rFonts w:ascii="Calibri" w:hAnsi="Calibri" w:cs="Calibri"/>
                <w:noProof/>
                <w:color w:val="000000"/>
                <w:sz w:val="21"/>
                <w:szCs w:val="21"/>
              </w:rPr>
              <w:t> </w:t>
            </w:r>
            <w:r w:rsidRPr="003B1968">
              <w:rPr>
                <w:rFonts w:ascii="Calibri" w:hAnsi="Calibri" w:cs="Calibri"/>
                <w:noProof/>
                <w:color w:val="000000"/>
                <w:sz w:val="21"/>
                <w:szCs w:val="21"/>
              </w:rPr>
              <w:br/>
            </w:r>
            <w:r w:rsidRPr="003B1968">
              <w:rPr>
                <w:rStyle w:val="scxw174285905"/>
                <w:rFonts w:ascii="Calibri" w:hAnsi="Calibri" w:cs="Calibri"/>
                <w:noProof/>
                <w:color w:val="000000"/>
                <w:sz w:val="21"/>
                <w:szCs w:val="21"/>
              </w:rPr>
              <w:t> </w:t>
            </w:r>
            <w:r w:rsidRPr="003B1968">
              <w:rPr>
                <w:rFonts w:ascii="Calibri" w:hAnsi="Calibri" w:cs="Calibri"/>
                <w:noProof/>
                <w:color w:val="000000"/>
                <w:sz w:val="21"/>
                <w:szCs w:val="21"/>
              </w:rPr>
              <w:br/>
            </w:r>
            <w:r w:rsidRPr="003B1968">
              <w:rPr>
                <w:rStyle w:val="normaltextrun"/>
                <w:rFonts w:ascii="Calibri" w:hAnsi="Calibri" w:cs="Calibri"/>
                <w:noProof/>
                <w:color w:val="000000"/>
                <w:sz w:val="21"/>
                <w:szCs w:val="21"/>
              </w:rPr>
              <w:t>See </w:t>
            </w:r>
            <w:hyperlink w:anchor="_MessageQueue_Error" w:history="1">
              <w:r w:rsidRPr="003B1968">
                <w:rPr>
                  <w:rStyle w:val="Hyperlink"/>
                  <w:rFonts w:ascii="Calibri" w:hAnsi="Calibri" w:cs="Calibri"/>
                  <w:sz w:val="21"/>
                  <w:szCs w:val="21"/>
                </w:rPr>
                <w:t>the list of message queue errors</w:t>
              </w:r>
            </w:hyperlink>
            <w:r w:rsidRPr="003B1968">
              <w:rPr>
                <w:rStyle w:val="normaltextrun"/>
                <w:rFonts w:ascii="Calibri" w:hAnsi="Calibri" w:cs="Calibri"/>
                <w:color w:val="000000"/>
                <w:sz w:val="21"/>
                <w:szCs w:val="21"/>
              </w:rPr>
              <w:t>.</w:t>
            </w:r>
            <w:r w:rsidRPr="003B1968">
              <w:rPr>
                <w:rStyle w:val="eop"/>
                <w:rFonts w:ascii="Calibri" w:hAnsi="Calibri" w:cs="Calibri"/>
                <w:color w:val="000000"/>
                <w:sz w:val="21"/>
                <w:szCs w:val="21"/>
              </w:rPr>
              <w:t> </w:t>
            </w:r>
          </w:p>
        </w:tc>
      </w:tr>
      <w:tr w:rsidR="00311280" w:rsidRPr="003B1968" w14:paraId="6F574136" w14:textId="77777777" w:rsidTr="00791B69">
        <w:trPr>
          <w:trHeight w:val="269"/>
        </w:trPr>
        <w:tc>
          <w:tcPr>
            <w:tcW w:w="2340" w:type="dxa"/>
            <w:shd w:val="clear" w:color="auto" w:fill="FFFFFF" w:themeFill="background1"/>
          </w:tcPr>
          <w:p w14:paraId="05164884" w14:textId="77777777" w:rsidR="00311280" w:rsidRPr="003B1968" w:rsidRDefault="00311280" w:rsidP="00791B69">
            <w:pPr>
              <w:rPr>
                <w:noProof/>
                <w:color w:val="000000" w:themeColor="text1"/>
              </w:rPr>
            </w:pPr>
            <w:r w:rsidRPr="003B1968">
              <w:rPr>
                <w:noProof/>
                <w:color w:val="000000" w:themeColor="text1"/>
              </w:rPr>
              <w:t xml:space="preserve">Error Message </w:t>
            </w:r>
          </w:p>
        </w:tc>
        <w:tc>
          <w:tcPr>
            <w:tcW w:w="6840" w:type="dxa"/>
          </w:tcPr>
          <w:p w14:paraId="42E892DF" w14:textId="77777777" w:rsidR="00311280" w:rsidRPr="003B1968" w:rsidRDefault="00311280" w:rsidP="00791B69">
            <w:pPr>
              <w:rPr>
                <w:rFonts w:ascii="Calibri" w:eastAsia="Calibri" w:hAnsi="Calibri" w:cs="Calibri"/>
                <w:noProof/>
                <w:color w:val="000000" w:themeColor="text1"/>
                <w:sz w:val="21"/>
                <w:szCs w:val="21"/>
              </w:rPr>
            </w:pPr>
            <w:r w:rsidRPr="003B1968">
              <w:rPr>
                <w:rFonts w:ascii="Calibri" w:eastAsia="Calibri" w:hAnsi="Calibri" w:cs="Calibri"/>
                <w:noProof/>
                <w:color w:val="000000" w:themeColor="text1"/>
                <w:sz w:val="21"/>
                <w:szCs w:val="21"/>
              </w:rPr>
              <w:t>A generic error message explaining what the Error Code means.</w:t>
            </w:r>
          </w:p>
        </w:tc>
      </w:tr>
    </w:tbl>
    <w:p w14:paraId="016DAA69" w14:textId="77777777" w:rsidR="00311280" w:rsidRPr="003B1968" w:rsidRDefault="00311280" w:rsidP="00311280">
      <w:pPr>
        <w:rPr>
          <w:noProof/>
        </w:rPr>
      </w:pPr>
      <w:r w:rsidRPr="003B1968">
        <w:rPr>
          <w:rStyle w:val="normaltextrun"/>
          <w:rFonts w:ascii="Calibri" w:hAnsi="Calibri" w:cs="Calibri"/>
          <w:noProof/>
          <w:color w:val="000000"/>
          <w:shd w:val="clear" w:color="auto" w:fill="FFFFFF"/>
        </w:rPr>
        <w:t>** This list excludes the properties mentioned on number 2 where the Table Header is explained.</w:t>
      </w:r>
    </w:p>
    <w:p w14:paraId="672F1FEF" w14:textId="77777777" w:rsidR="00311280" w:rsidRPr="003B1968" w:rsidRDefault="00311280" w:rsidP="00311280">
      <w:pPr>
        <w:rPr>
          <w:noProof/>
        </w:rPr>
      </w:pPr>
    </w:p>
    <w:p w14:paraId="15E910F5" w14:textId="77777777" w:rsidR="00311280" w:rsidRPr="003B1968" w:rsidRDefault="00311280" w:rsidP="00311280">
      <w:pPr>
        <w:pStyle w:val="Heading4"/>
        <w:rPr>
          <w:noProof/>
        </w:rPr>
      </w:pPr>
      <w:bookmarkStart w:id="182" w:name="_How_to_‘Search’"/>
      <w:bookmarkEnd w:id="182"/>
      <w:r w:rsidRPr="003B1968">
        <w:rPr>
          <w:noProof/>
        </w:rPr>
        <w:t>How to ‘Search’ for a message?</w:t>
      </w:r>
    </w:p>
    <w:p w14:paraId="293C52FC" w14:textId="271A9E05" w:rsidR="00311280" w:rsidRPr="003B1968" w:rsidRDefault="00311280" w:rsidP="00311280">
      <w:pPr>
        <w:rPr>
          <w:noProof/>
        </w:rPr>
      </w:pPr>
      <w:r w:rsidRPr="003B1968">
        <w:rPr>
          <w:noProof/>
        </w:rPr>
        <w:t>Service Provider</w:t>
      </w:r>
      <w:r w:rsidR="00FD1DCD">
        <w:rPr>
          <w:noProof/>
        </w:rPr>
        <w:t>s</w:t>
      </w:r>
      <w:r w:rsidRPr="003B1968">
        <w:rPr>
          <w:noProof/>
        </w:rPr>
        <w:t xml:space="preserve"> can search for a specific keyword to find a record.</w:t>
      </w:r>
    </w:p>
    <w:p w14:paraId="0A484812" w14:textId="2EC70794" w:rsidR="00311280" w:rsidRPr="003B1968" w:rsidRDefault="00311280" w:rsidP="00D06196">
      <w:pPr>
        <w:pStyle w:val="ListParagraph"/>
        <w:numPr>
          <w:ilvl w:val="0"/>
          <w:numId w:val="15"/>
        </w:numPr>
        <w:rPr>
          <w:noProof/>
        </w:rPr>
      </w:pPr>
      <w:r w:rsidRPr="003B1968">
        <w:rPr>
          <w:noProof/>
        </w:rPr>
        <w:t>Search for a ‘Receipt Number, ‘recipient’s Email Address</w:t>
      </w:r>
      <w:r w:rsidR="00FD1DCD">
        <w:rPr>
          <w:noProof/>
        </w:rPr>
        <w:t>’</w:t>
      </w:r>
      <w:r w:rsidRPr="003B1968">
        <w:rPr>
          <w:noProof/>
        </w:rPr>
        <w:t xml:space="preserve">, ‘recipient’s Mobile Number’ or ‘Bulk Receipt’ on the text box. </w:t>
      </w:r>
    </w:p>
    <w:p w14:paraId="120188B3" w14:textId="77777777" w:rsidR="00311280" w:rsidRPr="003B1968" w:rsidRDefault="00311280" w:rsidP="00D06196">
      <w:pPr>
        <w:pStyle w:val="ListParagraph"/>
        <w:numPr>
          <w:ilvl w:val="1"/>
          <w:numId w:val="15"/>
        </w:numPr>
        <w:rPr>
          <w:noProof/>
        </w:rPr>
      </w:pPr>
      <w:r w:rsidRPr="003B1968">
        <w:rPr>
          <w:noProof/>
        </w:rPr>
        <w:t>Examples of ‘Receipt Number’, ‘Recipient email’, or ‘Recipient mobile number’ can be found in “</w:t>
      </w:r>
      <w:hyperlink w:anchor="_RETURNS" w:history="1">
        <w:r w:rsidRPr="003B1968">
          <w:rPr>
            <w:rStyle w:val="Hyperlink"/>
            <w:noProof/>
          </w:rPr>
          <w:t>SendTextMessage Returns</w:t>
        </w:r>
      </w:hyperlink>
      <w:r w:rsidRPr="003B1968">
        <w:rPr>
          <w:noProof/>
        </w:rPr>
        <w:t>” or “</w:t>
      </w:r>
      <w:hyperlink w:anchor="_RETURNS_1" w:history="1">
        <w:r w:rsidRPr="003B1968">
          <w:rPr>
            <w:rStyle w:val="Hyperlink"/>
            <w:noProof/>
          </w:rPr>
          <w:t>SendEmailMessage Returns</w:t>
        </w:r>
      </w:hyperlink>
      <w:r w:rsidRPr="003B1968">
        <w:rPr>
          <w:noProof/>
        </w:rPr>
        <w:t>”</w:t>
      </w:r>
    </w:p>
    <w:p w14:paraId="5FE5EA4E" w14:textId="77777777" w:rsidR="00311280" w:rsidRPr="003B1968" w:rsidRDefault="00311280" w:rsidP="00D06196">
      <w:pPr>
        <w:pStyle w:val="ListParagraph"/>
        <w:numPr>
          <w:ilvl w:val="1"/>
          <w:numId w:val="15"/>
        </w:numPr>
        <w:rPr>
          <w:noProof/>
        </w:rPr>
      </w:pPr>
      <w:r w:rsidRPr="003B1968">
        <w:rPr>
          <w:noProof/>
        </w:rPr>
        <w:t>Example of what a ‘Bulk Receipt’ can be found in ‘</w:t>
      </w:r>
      <w:hyperlink w:anchor="_RETURNS_3" w:history="1">
        <w:r w:rsidRPr="003B1968">
          <w:rPr>
            <w:rStyle w:val="Hyperlink"/>
            <w:noProof/>
          </w:rPr>
          <w:t>SendTextMessageInBulk Returns</w:t>
        </w:r>
      </w:hyperlink>
      <w:r w:rsidRPr="003B1968">
        <w:rPr>
          <w:noProof/>
        </w:rPr>
        <w:t>’ and ‘</w:t>
      </w:r>
      <w:hyperlink w:anchor="_RETURNS_4" w:history="1">
        <w:r w:rsidRPr="003B1968">
          <w:rPr>
            <w:rStyle w:val="Hyperlink"/>
            <w:noProof/>
          </w:rPr>
          <w:t>SendEmailMessageInBulk Returns’</w:t>
        </w:r>
      </w:hyperlink>
      <w:r w:rsidRPr="003B1968">
        <w:rPr>
          <w:noProof/>
        </w:rPr>
        <w:t>.</w:t>
      </w:r>
    </w:p>
    <w:p w14:paraId="125AA3C8" w14:textId="1DCC6C8A" w:rsidR="00311280" w:rsidRPr="003B1968" w:rsidRDefault="00311280" w:rsidP="00D06196">
      <w:pPr>
        <w:pStyle w:val="ListParagraph"/>
        <w:numPr>
          <w:ilvl w:val="1"/>
          <w:numId w:val="15"/>
        </w:numPr>
        <w:rPr>
          <w:noProof/>
        </w:rPr>
      </w:pPr>
      <w:r w:rsidRPr="003B1968">
        <w:rPr>
          <w:noProof/>
        </w:rPr>
        <w:t>How to search for a ‘Receipt Number</w:t>
      </w:r>
      <w:r w:rsidR="00FD1DCD">
        <w:rPr>
          <w:noProof/>
        </w:rPr>
        <w:t>’</w:t>
      </w:r>
      <w:r w:rsidRPr="003B1968">
        <w:rPr>
          <w:noProof/>
        </w:rPr>
        <w:t>?</w:t>
      </w:r>
    </w:p>
    <w:p w14:paraId="3A49E348" w14:textId="77777777" w:rsidR="00311280" w:rsidRPr="003B1968" w:rsidRDefault="00311280" w:rsidP="00311280">
      <w:pPr>
        <w:rPr>
          <w:noProof/>
        </w:rPr>
      </w:pPr>
      <w:r w:rsidRPr="003B1968">
        <w:rPr>
          <w:noProof/>
        </w:rPr>
        <w:lastRenderedPageBreak/>
        <w:t xml:space="preserve"> </w:t>
      </w:r>
      <w:r w:rsidRPr="003B1968">
        <w:rPr>
          <w:noProof/>
        </w:rPr>
        <w:drawing>
          <wp:inline distT="0" distB="0" distL="0" distR="0" wp14:anchorId="1784B6FC" wp14:editId="596C9BEA">
            <wp:extent cx="6432550" cy="1311910"/>
            <wp:effectExtent l="152400" t="152400" r="368300" b="364490"/>
            <wp:docPr id="2064223338" name="Picture 2064223338" descr="C:\Users\mlee\AppData\Local\Temp\SNAGHTML68f6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e\AppData\Local\Temp\SNAGHTML68f6d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32550" cy="13119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A120C4" w14:textId="77777777" w:rsidR="00311280" w:rsidRPr="003B1968" w:rsidRDefault="00311280" w:rsidP="00D06196">
      <w:pPr>
        <w:pStyle w:val="ListParagraph"/>
        <w:numPr>
          <w:ilvl w:val="1"/>
          <w:numId w:val="15"/>
        </w:numPr>
        <w:rPr>
          <w:noProof/>
        </w:rPr>
      </w:pPr>
      <w:r w:rsidRPr="003B1968">
        <w:rPr>
          <w:noProof/>
        </w:rPr>
        <w:t>How to search for a ‘recipient’s Email Address’?</w:t>
      </w:r>
    </w:p>
    <w:p w14:paraId="2372D05A" w14:textId="77777777" w:rsidR="00311280" w:rsidRPr="003B1968" w:rsidRDefault="00311280" w:rsidP="00311280">
      <w:pPr>
        <w:rPr>
          <w:noProof/>
        </w:rPr>
      </w:pPr>
      <w:r w:rsidRPr="003B1968">
        <w:rPr>
          <w:noProof/>
        </w:rPr>
        <w:drawing>
          <wp:inline distT="0" distB="0" distL="0" distR="0" wp14:anchorId="36A64CF4" wp14:editId="24E30A87">
            <wp:extent cx="6858000" cy="1057121"/>
            <wp:effectExtent l="152400" t="152400" r="361950" b="353060"/>
            <wp:docPr id="8" name="Picture 8" descr="C:\Users\mlee\AppData\Local\Temp\SNAGHTML14469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ee\AppData\Local\Temp\SNAGHTML14469be.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0" cy="1057121"/>
                    </a:xfrm>
                    <a:prstGeom prst="rect">
                      <a:avLst/>
                    </a:prstGeom>
                    <a:ln>
                      <a:noFill/>
                    </a:ln>
                    <a:effectLst>
                      <a:outerShdw blurRad="292100" dist="139700" dir="2700000" algn="tl" rotWithShape="0">
                        <a:srgbClr val="333333">
                          <a:alpha val="65000"/>
                        </a:srgbClr>
                      </a:outerShdw>
                    </a:effectLst>
                  </pic:spPr>
                </pic:pic>
              </a:graphicData>
            </a:graphic>
          </wp:inline>
        </w:drawing>
      </w:r>
    </w:p>
    <w:p w14:paraId="06AFDBAC" w14:textId="77777777" w:rsidR="00311280" w:rsidRPr="003B1968" w:rsidRDefault="00311280" w:rsidP="00D06196">
      <w:pPr>
        <w:pStyle w:val="ListParagraph"/>
        <w:numPr>
          <w:ilvl w:val="1"/>
          <w:numId w:val="15"/>
        </w:numPr>
        <w:rPr>
          <w:noProof/>
        </w:rPr>
      </w:pPr>
      <w:r w:rsidRPr="003B1968">
        <w:rPr>
          <w:noProof/>
        </w:rPr>
        <w:t>How to search for a ‘recipient’s Mobile Number’?</w:t>
      </w:r>
    </w:p>
    <w:p w14:paraId="238B1A32" w14:textId="77777777" w:rsidR="00311280" w:rsidRPr="003B1968" w:rsidRDefault="00311280" w:rsidP="00311280">
      <w:pPr>
        <w:rPr>
          <w:noProof/>
        </w:rPr>
      </w:pPr>
      <w:r w:rsidRPr="003B1968">
        <w:rPr>
          <w:noProof/>
        </w:rPr>
        <w:drawing>
          <wp:inline distT="0" distB="0" distL="0" distR="0" wp14:anchorId="3517A75F" wp14:editId="677CC88B">
            <wp:extent cx="6858000" cy="1351361"/>
            <wp:effectExtent l="133350" t="152400" r="361950" b="363220"/>
            <wp:docPr id="9" name="Picture 9" descr="C:\Users\mlee\AppData\Local\Temp\SNAGHTML149c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ee\AppData\Local\Temp\SNAGHTML149c13c.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8000" cy="135136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78B94C" w14:textId="77777777" w:rsidR="00311280" w:rsidRPr="003B1968" w:rsidRDefault="00311280" w:rsidP="00D06196">
      <w:pPr>
        <w:pStyle w:val="ListParagraph"/>
        <w:numPr>
          <w:ilvl w:val="1"/>
          <w:numId w:val="15"/>
        </w:numPr>
        <w:rPr>
          <w:noProof/>
        </w:rPr>
      </w:pPr>
      <w:r w:rsidRPr="003B1968">
        <w:rPr>
          <w:noProof/>
        </w:rPr>
        <w:t>How to search for a ‘Bulk Receipt’?</w:t>
      </w:r>
    </w:p>
    <w:p w14:paraId="746956DF" w14:textId="77777777" w:rsidR="00311280" w:rsidRPr="003B1968" w:rsidRDefault="00311280" w:rsidP="00311280">
      <w:pPr>
        <w:rPr>
          <w:noProof/>
        </w:rPr>
      </w:pPr>
      <w:r w:rsidRPr="003B1968">
        <w:rPr>
          <w:noProof/>
        </w:rPr>
        <w:drawing>
          <wp:inline distT="0" distB="0" distL="0" distR="0" wp14:anchorId="39265EF4" wp14:editId="1015840B">
            <wp:extent cx="6758305" cy="1447165"/>
            <wp:effectExtent l="152400" t="152400" r="366395" b="362585"/>
            <wp:docPr id="2064223339" name="Picture 2064223339" descr="C:\Users\mlee\AppData\Local\Temp\SNAGHTML69f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AppData\Local\Temp\SNAGHTML69fbc6.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58305" cy="1447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36A70B" w14:textId="77777777" w:rsidR="00311280" w:rsidRPr="003B1968" w:rsidRDefault="00311280" w:rsidP="00311280">
      <w:pPr>
        <w:rPr>
          <w:noProof/>
        </w:rPr>
      </w:pPr>
    </w:p>
    <w:p w14:paraId="33B3188E" w14:textId="77777777" w:rsidR="00311280" w:rsidRPr="003B1968" w:rsidRDefault="00311280" w:rsidP="00D06196">
      <w:pPr>
        <w:pStyle w:val="ListParagraph"/>
        <w:numPr>
          <w:ilvl w:val="0"/>
          <w:numId w:val="15"/>
        </w:numPr>
        <w:rPr>
          <w:noProof/>
        </w:rPr>
      </w:pPr>
      <w:r w:rsidRPr="003B1968">
        <w:rPr>
          <w:noProof/>
        </w:rPr>
        <w:t>Click on the “</w:t>
      </w:r>
      <w:r w:rsidRPr="003B1968">
        <w:rPr>
          <w:b/>
          <w:noProof/>
        </w:rPr>
        <w:t>Search</w:t>
      </w:r>
      <w:r w:rsidRPr="003B1968">
        <w:rPr>
          <w:noProof/>
        </w:rPr>
        <w:t xml:space="preserve">” button and the result will appear below: </w:t>
      </w:r>
    </w:p>
    <w:p w14:paraId="78C1C4F7" w14:textId="77777777" w:rsidR="00311280" w:rsidRPr="003B1968" w:rsidRDefault="00311280" w:rsidP="00311280">
      <w:pPr>
        <w:rPr>
          <w:noProof/>
        </w:rPr>
      </w:pPr>
      <w:r w:rsidRPr="003B1968">
        <w:rPr>
          <w:noProof/>
        </w:rPr>
        <w:drawing>
          <wp:inline distT="0" distB="0" distL="0" distR="0" wp14:anchorId="247765D3" wp14:editId="138A229A">
            <wp:extent cx="6858000" cy="858520"/>
            <wp:effectExtent l="152400" t="152400" r="361950" b="3606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858000" cy="858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AE3F93" w14:textId="77777777" w:rsidR="00311280" w:rsidRDefault="00311280" w:rsidP="00311280">
      <w:pPr>
        <w:pStyle w:val="Heading4"/>
        <w:rPr>
          <w:noProof/>
        </w:rPr>
      </w:pPr>
      <w:r>
        <w:rPr>
          <w:noProof/>
        </w:rPr>
        <w:t>How to download Message Logs?</w:t>
      </w:r>
    </w:p>
    <w:p w14:paraId="03C9D062" w14:textId="77777777" w:rsidR="00311280" w:rsidRDefault="00311280" w:rsidP="00D06196">
      <w:pPr>
        <w:pStyle w:val="ListParagraph"/>
        <w:numPr>
          <w:ilvl w:val="0"/>
          <w:numId w:val="38"/>
        </w:numPr>
        <w:rPr>
          <w:noProof/>
        </w:rPr>
      </w:pPr>
      <w:r>
        <w:rPr>
          <w:noProof/>
        </w:rPr>
        <w:t>On the Message Log page, c</w:t>
      </w:r>
      <w:r w:rsidRPr="00C30811">
        <w:rPr>
          <w:noProof/>
        </w:rPr>
        <w:t>lick on “Export to CSV” to retrieve your exported file.</w:t>
      </w:r>
    </w:p>
    <w:p w14:paraId="704BFB3E" w14:textId="77777777" w:rsidR="00311280" w:rsidRPr="003B1968" w:rsidRDefault="00311280" w:rsidP="00311280">
      <w:pPr>
        <w:rPr>
          <w:noProof/>
        </w:rPr>
      </w:pPr>
      <w:r>
        <w:rPr>
          <w:noProof/>
        </w:rPr>
        <w:drawing>
          <wp:inline distT="0" distB="0" distL="0" distR="0" wp14:anchorId="355E2458" wp14:editId="77A518DC">
            <wp:extent cx="6858000" cy="2016760"/>
            <wp:effectExtent l="152400" t="152400" r="361950" b="364490"/>
            <wp:docPr id="1296431841" name="Picture 12964318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1" name="Picture 1296431841" descr="Graphical user interface, text, application&#10;&#10;Description automatically generated"/>
                    <pic:cNvPicPr/>
                  </pic:nvPicPr>
                  <pic:blipFill>
                    <a:blip r:embed="rId110"/>
                    <a:stretch>
                      <a:fillRect/>
                    </a:stretch>
                  </pic:blipFill>
                  <pic:spPr>
                    <a:xfrm>
                      <a:off x="0" y="0"/>
                      <a:ext cx="6858000" cy="2016760"/>
                    </a:xfrm>
                    <a:prstGeom prst="rect">
                      <a:avLst/>
                    </a:prstGeom>
                    <a:ln>
                      <a:noFill/>
                    </a:ln>
                    <a:effectLst>
                      <a:outerShdw blurRad="292100" dist="139700" dir="2700000" algn="tl" rotWithShape="0">
                        <a:srgbClr val="333333">
                          <a:alpha val="65000"/>
                        </a:srgbClr>
                      </a:outerShdw>
                    </a:effectLst>
                  </pic:spPr>
                </pic:pic>
              </a:graphicData>
            </a:graphic>
          </wp:inline>
        </w:drawing>
      </w:r>
      <w:r w:rsidRPr="003B1968">
        <w:rPr>
          <w:noProof/>
        </w:rPr>
        <w:br/>
      </w:r>
    </w:p>
    <w:p w14:paraId="2DF269D8" w14:textId="466C9C8F" w:rsidR="00311280" w:rsidRDefault="00311280" w:rsidP="00311280">
      <w:pPr>
        <w:pStyle w:val="Heading4"/>
        <w:rPr>
          <w:noProof/>
        </w:rPr>
      </w:pPr>
      <w:bookmarkStart w:id="183" w:name="ServiceProviderWebsite_MessageLogExpire"/>
      <w:bookmarkStart w:id="184" w:name="ServiceProviderWebsite_Send_Message"/>
      <w:r>
        <w:rPr>
          <w:noProof/>
        </w:rPr>
        <w:t>How long can I view my Message Logs?</w:t>
      </w:r>
    </w:p>
    <w:p w14:paraId="47D341BC" w14:textId="77777777" w:rsidR="00311280" w:rsidRDefault="00311280" w:rsidP="00D06196">
      <w:pPr>
        <w:pStyle w:val="ListParagraph"/>
        <w:numPr>
          <w:ilvl w:val="0"/>
          <w:numId w:val="40"/>
        </w:numPr>
        <w:rPr>
          <w:noProof/>
        </w:rPr>
      </w:pPr>
      <w:r>
        <w:rPr>
          <w:noProof/>
        </w:rPr>
        <w:t>View the Message Log page and look for the red text on top.</w:t>
      </w:r>
    </w:p>
    <w:p w14:paraId="0E8DA0F7" w14:textId="4FBEFD27" w:rsidR="00311280" w:rsidRDefault="00311280" w:rsidP="00D06196">
      <w:pPr>
        <w:pStyle w:val="ListParagraph"/>
        <w:numPr>
          <w:ilvl w:val="0"/>
          <w:numId w:val="40"/>
        </w:numPr>
        <w:rPr>
          <w:noProof/>
        </w:rPr>
      </w:pPr>
      <w:r>
        <w:rPr>
          <w:noProof/>
        </w:rPr>
        <w:t>The red text will let you know how long you can view your Message logs.</w:t>
      </w:r>
    </w:p>
    <w:p w14:paraId="6A64EB23" w14:textId="77777777" w:rsidR="00311280" w:rsidRDefault="00311280" w:rsidP="00311280">
      <w:pPr>
        <w:rPr>
          <w:noProof/>
        </w:rPr>
      </w:pPr>
      <w:r>
        <w:rPr>
          <w:noProof/>
        </w:rPr>
        <w:drawing>
          <wp:inline distT="0" distB="0" distL="0" distR="0" wp14:anchorId="13B7A869" wp14:editId="07C47A9F">
            <wp:extent cx="6858000" cy="1813560"/>
            <wp:effectExtent l="152400" t="152400" r="361950" b="358140"/>
            <wp:docPr id="1296431846" name="Picture 12964318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1846" name="Picture 1296431846" descr="Graphical user interface, application&#10;&#10;Description automatically generated"/>
                    <pic:cNvPicPr/>
                  </pic:nvPicPr>
                  <pic:blipFill>
                    <a:blip r:embed="rId111"/>
                    <a:stretch>
                      <a:fillRect/>
                    </a:stretch>
                  </pic:blipFill>
                  <pic:spPr>
                    <a:xfrm>
                      <a:off x="0" y="0"/>
                      <a:ext cx="6858000" cy="181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9D7B87" w14:textId="77777777" w:rsidR="00311280" w:rsidRPr="00791322" w:rsidRDefault="00311280" w:rsidP="00311280">
      <w:pPr>
        <w:rPr>
          <w:noProof/>
        </w:rPr>
      </w:pPr>
    </w:p>
    <w:p w14:paraId="761539AC" w14:textId="2AC1D175" w:rsidR="003B0FE3" w:rsidRDefault="006273E3" w:rsidP="00311280">
      <w:pPr>
        <w:pStyle w:val="Heading3"/>
        <w:rPr>
          <w:noProof/>
        </w:rPr>
      </w:pPr>
      <w:bookmarkStart w:id="185" w:name="_Toc1393737482"/>
      <w:bookmarkEnd w:id="183"/>
      <w:r w:rsidRPr="000351C0">
        <w:rPr>
          <w:noProof/>
        </w:rPr>
        <w:lastRenderedPageBreak/>
        <w:t>Directory</w:t>
      </w:r>
    </w:p>
    <w:p w14:paraId="0D77D3AF" w14:textId="557F4EB3" w:rsidR="006273E3" w:rsidRDefault="00540BFF" w:rsidP="006273E3">
      <w:r>
        <w:t xml:space="preserve">The directory lists the information of an email address or phone number in which a message has already been sent to. </w:t>
      </w:r>
    </w:p>
    <w:p w14:paraId="64DEA0C8" w14:textId="77777777" w:rsidR="004A3416" w:rsidRDefault="004A3416" w:rsidP="006273E3"/>
    <w:p w14:paraId="0866AFC9" w14:textId="6E8F74DA" w:rsidR="00A90A1D" w:rsidRPr="003B1968" w:rsidRDefault="00A90A1D" w:rsidP="00A90A1D">
      <w:pPr>
        <w:pStyle w:val="Heading4"/>
        <w:rPr>
          <w:noProof/>
        </w:rPr>
      </w:pPr>
      <w:r>
        <w:rPr>
          <w:noProof/>
        </w:rPr>
        <w:t>View Directory</w:t>
      </w:r>
    </w:p>
    <w:p w14:paraId="0B72BFE8" w14:textId="77777777" w:rsidR="006349D5" w:rsidRDefault="006349D5" w:rsidP="006349D5"/>
    <w:p w14:paraId="50B06CCE" w14:textId="1158B7B7" w:rsidR="006349D5" w:rsidRDefault="006349D5" w:rsidP="006349D5">
      <w:pPr>
        <w:ind w:firstLine="720"/>
      </w:pPr>
      <w:r>
        <w:t>1. Click the ‘Directory’ label</w:t>
      </w:r>
      <w:r w:rsidR="00A92684">
        <w:t xml:space="preserve"> in t</w:t>
      </w:r>
      <w:r w:rsidR="00A90A1D">
        <w:t>he</w:t>
      </w:r>
      <w:r w:rsidR="00A92684">
        <w:t xml:space="preserve"> navigation bar.</w:t>
      </w:r>
    </w:p>
    <w:p w14:paraId="79CE26C6" w14:textId="77777777" w:rsidR="006349D5" w:rsidRDefault="006349D5" w:rsidP="006349D5"/>
    <w:p w14:paraId="4E687AD3" w14:textId="4BCAF63E" w:rsidR="007F0B91" w:rsidRDefault="004A3416" w:rsidP="006273E3">
      <w:r>
        <w:rPr>
          <w:noProof/>
          <w14:ligatures w14:val="none"/>
        </w:rPr>
        <w:drawing>
          <wp:inline distT="0" distB="0" distL="0" distR="0" wp14:anchorId="6449A2F8" wp14:editId="330202E0">
            <wp:extent cx="4914286" cy="1990476"/>
            <wp:effectExtent l="0" t="0" r="635" b="0"/>
            <wp:docPr id="1507888160"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88160" name="Picture 1" descr="Graphical user interface, website&#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4914286" cy="1990476"/>
                    </a:xfrm>
                    <a:prstGeom prst="rect">
                      <a:avLst/>
                    </a:prstGeom>
                  </pic:spPr>
                </pic:pic>
              </a:graphicData>
            </a:graphic>
          </wp:inline>
        </w:drawing>
      </w:r>
    </w:p>
    <w:p w14:paraId="562BDA38" w14:textId="05E1789C" w:rsidR="004A3416" w:rsidRDefault="00A92684" w:rsidP="00A92684">
      <w:pPr>
        <w:ind w:firstLine="720"/>
      </w:pPr>
      <w:r>
        <w:t xml:space="preserve">2. </w:t>
      </w:r>
      <w:r w:rsidR="00185990">
        <w:t>Choose either</w:t>
      </w:r>
      <w:r>
        <w:t xml:space="preserve"> ‘Email Address’ or ‘Mobile Phone’</w:t>
      </w:r>
      <w:r w:rsidR="00185990">
        <w:t>.</w:t>
      </w:r>
    </w:p>
    <w:p w14:paraId="479EC9E7" w14:textId="77777777" w:rsidR="004A3416" w:rsidRDefault="004A3416" w:rsidP="006273E3"/>
    <w:p w14:paraId="71FB08FA" w14:textId="42D51488" w:rsidR="004A3416" w:rsidRDefault="004A3416" w:rsidP="006273E3">
      <w:r>
        <w:rPr>
          <w:noProof/>
          <w14:ligatures w14:val="none"/>
        </w:rPr>
        <w:drawing>
          <wp:inline distT="0" distB="0" distL="0" distR="0" wp14:anchorId="0381901C" wp14:editId="77CF4BFD">
            <wp:extent cx="5020733" cy="1674972"/>
            <wp:effectExtent l="0" t="0" r="0" b="1905"/>
            <wp:docPr id="191059763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7632" name="Picture 2" descr="Graphical user interface, text, application&#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5033320" cy="1679171"/>
                    </a:xfrm>
                    <a:prstGeom prst="rect">
                      <a:avLst/>
                    </a:prstGeom>
                  </pic:spPr>
                </pic:pic>
              </a:graphicData>
            </a:graphic>
          </wp:inline>
        </w:drawing>
      </w:r>
    </w:p>
    <w:p w14:paraId="6B9D184E" w14:textId="77777777" w:rsidR="00185990" w:rsidRDefault="00185990" w:rsidP="006273E3"/>
    <w:p w14:paraId="7C10217C" w14:textId="77777777" w:rsidR="00185990" w:rsidRDefault="00185990" w:rsidP="006273E3"/>
    <w:p w14:paraId="127B780B" w14:textId="77777777" w:rsidR="00185990" w:rsidRDefault="00185990" w:rsidP="006273E3"/>
    <w:p w14:paraId="42092CA8" w14:textId="77777777" w:rsidR="00185990" w:rsidRDefault="00185990" w:rsidP="006273E3"/>
    <w:p w14:paraId="0F72581C" w14:textId="77777777" w:rsidR="00185990" w:rsidRDefault="00185990" w:rsidP="006273E3"/>
    <w:p w14:paraId="2702EF99" w14:textId="77777777" w:rsidR="00185990" w:rsidRDefault="00185990" w:rsidP="006273E3"/>
    <w:p w14:paraId="60BAD1AF" w14:textId="77777777" w:rsidR="00185990" w:rsidRDefault="00185990" w:rsidP="006273E3"/>
    <w:p w14:paraId="48C3C6FF" w14:textId="77777777" w:rsidR="00185990" w:rsidRDefault="00185990" w:rsidP="006273E3"/>
    <w:p w14:paraId="491B0A46" w14:textId="323B4D63" w:rsidR="004A3416" w:rsidRDefault="00185990" w:rsidP="00185990">
      <w:pPr>
        <w:pStyle w:val="ListParagraph"/>
        <w:numPr>
          <w:ilvl w:val="0"/>
          <w:numId w:val="40"/>
        </w:numPr>
      </w:pPr>
      <w:r>
        <w:lastRenderedPageBreak/>
        <w:t>Enter the ‘Email Address’ or ‘Mobile Phone’ that you wish to search for.</w:t>
      </w:r>
    </w:p>
    <w:p w14:paraId="4DC0E88E" w14:textId="77777777" w:rsidR="00185990" w:rsidRDefault="00185990" w:rsidP="00185990">
      <w:pPr>
        <w:pStyle w:val="ListParagraph"/>
      </w:pPr>
    </w:p>
    <w:p w14:paraId="3A0A9568" w14:textId="383AACD8" w:rsidR="004A3416" w:rsidRDefault="004A3416" w:rsidP="006273E3">
      <w:r>
        <w:rPr>
          <w:noProof/>
          <w14:ligatures w14:val="none"/>
        </w:rPr>
        <w:drawing>
          <wp:inline distT="0" distB="0" distL="0" distR="0" wp14:anchorId="3E059E81" wp14:editId="4E8FE1BE">
            <wp:extent cx="6849533" cy="4347551"/>
            <wp:effectExtent l="0" t="0" r="8890" b="0"/>
            <wp:docPr id="1888670825"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0825" name="Picture 3" descr="Graphical user interface, text, application, email&#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6885905" cy="4370637"/>
                    </a:xfrm>
                    <a:prstGeom prst="rect">
                      <a:avLst/>
                    </a:prstGeom>
                  </pic:spPr>
                </pic:pic>
              </a:graphicData>
            </a:graphic>
          </wp:inline>
        </w:drawing>
      </w:r>
    </w:p>
    <w:p w14:paraId="4AAA2709" w14:textId="77777777" w:rsidR="007F0B91" w:rsidRDefault="007F0B91" w:rsidP="006273E3"/>
    <w:p w14:paraId="6451DA83" w14:textId="4B108305" w:rsidR="00875EF4" w:rsidRDefault="00875EF4" w:rsidP="006273E3"/>
    <w:tbl>
      <w:tblPr>
        <w:tblStyle w:val="TableGrid"/>
        <w:tblW w:w="0" w:type="auto"/>
        <w:tblInd w:w="265" w:type="dxa"/>
        <w:tblLook w:val="06A0" w:firstRow="1" w:lastRow="0" w:firstColumn="1" w:lastColumn="0" w:noHBand="1" w:noVBand="1"/>
      </w:tblPr>
      <w:tblGrid>
        <w:gridCol w:w="2340"/>
        <w:gridCol w:w="6840"/>
      </w:tblGrid>
      <w:tr w:rsidR="00DC1735" w:rsidRPr="003B1968" w14:paraId="336803FA" w14:textId="77777777" w:rsidTr="00CE071B">
        <w:trPr>
          <w:trHeight w:val="452"/>
        </w:trPr>
        <w:tc>
          <w:tcPr>
            <w:tcW w:w="2340" w:type="dxa"/>
            <w:shd w:val="clear" w:color="auto" w:fill="F2F2F2" w:themeFill="background1" w:themeFillShade="F2"/>
          </w:tcPr>
          <w:p w14:paraId="5BDC73A4" w14:textId="77777777" w:rsidR="00DC1735" w:rsidRPr="003B1968" w:rsidRDefault="00DC1735" w:rsidP="00CE071B">
            <w:pPr>
              <w:rPr>
                <w:b/>
                <w:bCs/>
                <w:noProof/>
              </w:rPr>
            </w:pPr>
            <w:r w:rsidRPr="003B1968">
              <w:rPr>
                <w:b/>
                <w:bCs/>
                <w:noProof/>
              </w:rPr>
              <w:t>Field Name</w:t>
            </w:r>
          </w:p>
        </w:tc>
        <w:tc>
          <w:tcPr>
            <w:tcW w:w="6840" w:type="dxa"/>
            <w:shd w:val="clear" w:color="auto" w:fill="F2F2F2" w:themeFill="background1" w:themeFillShade="F2"/>
          </w:tcPr>
          <w:p w14:paraId="334D3145" w14:textId="77777777" w:rsidR="00DC1735" w:rsidRPr="003B1968" w:rsidRDefault="00DC1735" w:rsidP="00CE071B">
            <w:pPr>
              <w:rPr>
                <w:b/>
                <w:bCs/>
                <w:noProof/>
              </w:rPr>
            </w:pPr>
            <w:r w:rsidRPr="003B1968">
              <w:rPr>
                <w:b/>
                <w:bCs/>
                <w:noProof/>
              </w:rPr>
              <w:t>Description</w:t>
            </w:r>
          </w:p>
        </w:tc>
      </w:tr>
      <w:tr w:rsidR="00DC1735" w:rsidRPr="003B1968" w14:paraId="46EFD18E" w14:textId="77777777" w:rsidTr="00CE071B">
        <w:trPr>
          <w:trHeight w:val="269"/>
        </w:trPr>
        <w:tc>
          <w:tcPr>
            <w:tcW w:w="2340" w:type="dxa"/>
            <w:shd w:val="clear" w:color="auto" w:fill="FFFFFF" w:themeFill="background1"/>
          </w:tcPr>
          <w:p w14:paraId="386D547A" w14:textId="5678F89D" w:rsidR="00DC1735" w:rsidRPr="003B1968" w:rsidRDefault="003C46B7" w:rsidP="00CE071B">
            <w:pPr>
              <w:rPr>
                <w:noProof/>
                <w:color w:val="000000" w:themeColor="text1"/>
              </w:rPr>
            </w:pPr>
            <w:r>
              <w:rPr>
                <w:noProof/>
                <w:color w:val="000000" w:themeColor="text1"/>
              </w:rPr>
              <w:t>Email/Phone ID</w:t>
            </w:r>
          </w:p>
        </w:tc>
        <w:tc>
          <w:tcPr>
            <w:tcW w:w="6840" w:type="dxa"/>
          </w:tcPr>
          <w:p w14:paraId="554EB12C" w14:textId="7E36C94E" w:rsidR="00DC1735" w:rsidRPr="003B1968" w:rsidRDefault="00685099" w:rsidP="00CE071B">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Unique e</w:t>
            </w:r>
            <w:r w:rsidR="0067291A">
              <w:rPr>
                <w:rFonts w:ascii="Calibri" w:eastAsia="Calibri" w:hAnsi="Calibri" w:cs="Calibri"/>
                <w:noProof/>
                <w:color w:val="000000" w:themeColor="text1"/>
                <w:sz w:val="21"/>
                <w:szCs w:val="21"/>
              </w:rPr>
              <w:t>mail or phone ID</w:t>
            </w:r>
            <w:r>
              <w:rPr>
                <w:rFonts w:ascii="Calibri" w:eastAsia="Calibri" w:hAnsi="Calibri" w:cs="Calibri"/>
                <w:noProof/>
                <w:color w:val="000000" w:themeColor="text1"/>
                <w:sz w:val="21"/>
                <w:szCs w:val="21"/>
              </w:rPr>
              <w:t xml:space="preserve"> for messages</w:t>
            </w:r>
          </w:p>
        </w:tc>
      </w:tr>
      <w:tr w:rsidR="0067291A" w:rsidRPr="003B1968" w14:paraId="6A60207C" w14:textId="77777777" w:rsidTr="00CE071B">
        <w:trPr>
          <w:trHeight w:val="269"/>
        </w:trPr>
        <w:tc>
          <w:tcPr>
            <w:tcW w:w="2340" w:type="dxa"/>
            <w:shd w:val="clear" w:color="auto" w:fill="FFFFFF" w:themeFill="background1"/>
          </w:tcPr>
          <w:p w14:paraId="794715FD" w14:textId="1E5C5015" w:rsidR="0067291A" w:rsidRPr="003B1968" w:rsidRDefault="0067291A" w:rsidP="0067291A">
            <w:pPr>
              <w:rPr>
                <w:noProof/>
                <w:color w:val="000000" w:themeColor="text1"/>
              </w:rPr>
            </w:pPr>
            <w:r>
              <w:rPr>
                <w:noProof/>
                <w:color w:val="000000" w:themeColor="text1"/>
              </w:rPr>
              <w:t>Email Address/Mobile Number</w:t>
            </w:r>
          </w:p>
        </w:tc>
        <w:tc>
          <w:tcPr>
            <w:tcW w:w="6840" w:type="dxa"/>
          </w:tcPr>
          <w:p w14:paraId="37239035" w14:textId="1D65FBD5" w:rsidR="0067291A" w:rsidRPr="003B1968" w:rsidRDefault="0067291A" w:rsidP="0067291A">
            <w:pPr>
              <w:rPr>
                <w:rStyle w:val="normaltextrun"/>
                <w:rFonts w:ascii="Calibri" w:hAnsi="Calibri" w:cs="Calibri"/>
                <w:noProof/>
                <w:color w:val="000000"/>
                <w:sz w:val="21"/>
                <w:szCs w:val="21"/>
              </w:rPr>
            </w:pPr>
            <w:r>
              <w:rPr>
                <w:rFonts w:ascii="Calibri" w:eastAsia="Calibri" w:hAnsi="Calibri" w:cs="Calibri"/>
                <w:noProof/>
                <w:color w:val="000000" w:themeColor="text1"/>
                <w:sz w:val="21"/>
                <w:szCs w:val="21"/>
              </w:rPr>
              <w:t>Email address or phone number of the recipient</w:t>
            </w:r>
          </w:p>
        </w:tc>
      </w:tr>
      <w:tr w:rsidR="0067291A" w:rsidRPr="003B1968" w14:paraId="617711AB" w14:textId="77777777" w:rsidTr="00CE071B">
        <w:trPr>
          <w:trHeight w:val="269"/>
        </w:trPr>
        <w:tc>
          <w:tcPr>
            <w:tcW w:w="2340" w:type="dxa"/>
            <w:shd w:val="clear" w:color="auto" w:fill="FFFFFF" w:themeFill="background1"/>
          </w:tcPr>
          <w:p w14:paraId="04CB3015" w14:textId="4A54D720" w:rsidR="0067291A" w:rsidRPr="003B1968" w:rsidRDefault="0067291A" w:rsidP="0067291A">
            <w:pPr>
              <w:rPr>
                <w:noProof/>
                <w:color w:val="000000" w:themeColor="text1"/>
              </w:rPr>
            </w:pPr>
            <w:r>
              <w:rPr>
                <w:noProof/>
                <w:color w:val="000000" w:themeColor="text1"/>
              </w:rPr>
              <w:t>Invalid</w:t>
            </w:r>
          </w:p>
        </w:tc>
        <w:tc>
          <w:tcPr>
            <w:tcW w:w="6840" w:type="dxa"/>
          </w:tcPr>
          <w:p w14:paraId="020052D9" w14:textId="65ADF9F0" w:rsidR="0067291A" w:rsidRPr="003B1968" w:rsidRDefault="0086304A"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Valid state of the email/phone</w:t>
            </w:r>
            <w:r w:rsidR="00F656C2">
              <w:rPr>
                <w:rFonts w:ascii="Calibri" w:eastAsia="Calibri" w:hAnsi="Calibri" w:cs="Calibri"/>
                <w:noProof/>
                <w:color w:val="000000" w:themeColor="text1"/>
                <w:sz w:val="21"/>
                <w:szCs w:val="21"/>
              </w:rPr>
              <w:t xml:space="preserve"> (True/False)</w:t>
            </w:r>
          </w:p>
        </w:tc>
      </w:tr>
      <w:tr w:rsidR="0067291A" w:rsidRPr="003B1968" w14:paraId="0D54DE4A" w14:textId="77777777" w:rsidTr="00CE071B">
        <w:trPr>
          <w:trHeight w:val="269"/>
        </w:trPr>
        <w:tc>
          <w:tcPr>
            <w:tcW w:w="2340" w:type="dxa"/>
            <w:shd w:val="clear" w:color="auto" w:fill="FFFFFF" w:themeFill="background1"/>
          </w:tcPr>
          <w:p w14:paraId="2FEDA7DD" w14:textId="3E950940" w:rsidR="0067291A" w:rsidRPr="003B1968" w:rsidRDefault="0067291A" w:rsidP="0067291A">
            <w:pPr>
              <w:rPr>
                <w:noProof/>
                <w:color w:val="000000" w:themeColor="text1"/>
              </w:rPr>
            </w:pPr>
            <w:r>
              <w:rPr>
                <w:noProof/>
                <w:color w:val="000000" w:themeColor="text1"/>
              </w:rPr>
              <w:t>Verified</w:t>
            </w:r>
          </w:p>
        </w:tc>
        <w:tc>
          <w:tcPr>
            <w:tcW w:w="6840" w:type="dxa"/>
          </w:tcPr>
          <w:p w14:paraId="7B086D45" w14:textId="248B4966" w:rsidR="0067291A" w:rsidRPr="003B1968" w:rsidRDefault="000B7783"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Email/phone verified by user</w:t>
            </w:r>
            <w:r w:rsidR="00F656C2">
              <w:rPr>
                <w:rFonts w:ascii="Calibri" w:eastAsia="Calibri" w:hAnsi="Calibri" w:cs="Calibri"/>
                <w:noProof/>
                <w:color w:val="000000" w:themeColor="text1"/>
                <w:sz w:val="21"/>
                <w:szCs w:val="21"/>
              </w:rPr>
              <w:t xml:space="preserve"> (True/False)</w:t>
            </w:r>
          </w:p>
        </w:tc>
      </w:tr>
      <w:tr w:rsidR="0067291A" w:rsidRPr="003B1968" w14:paraId="10260E2E" w14:textId="77777777" w:rsidTr="00CE071B">
        <w:trPr>
          <w:trHeight w:val="269"/>
        </w:trPr>
        <w:tc>
          <w:tcPr>
            <w:tcW w:w="2340" w:type="dxa"/>
            <w:shd w:val="clear" w:color="auto" w:fill="FFFFFF" w:themeFill="background1"/>
          </w:tcPr>
          <w:p w14:paraId="0BE077DB" w14:textId="15F4A20C" w:rsidR="0067291A" w:rsidRPr="003B1968" w:rsidRDefault="0067291A" w:rsidP="0067291A">
            <w:pPr>
              <w:rPr>
                <w:noProof/>
                <w:color w:val="000000" w:themeColor="text1"/>
              </w:rPr>
            </w:pPr>
            <w:r>
              <w:rPr>
                <w:noProof/>
                <w:color w:val="000000" w:themeColor="text1"/>
              </w:rPr>
              <w:t>Verified On</w:t>
            </w:r>
          </w:p>
        </w:tc>
        <w:tc>
          <w:tcPr>
            <w:tcW w:w="6840" w:type="dxa"/>
          </w:tcPr>
          <w:p w14:paraId="3D62BE29" w14:textId="305388D9" w:rsidR="0067291A" w:rsidRPr="003B1968" w:rsidRDefault="000B7783"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email/phone verified by user</w:t>
            </w:r>
          </w:p>
        </w:tc>
      </w:tr>
      <w:tr w:rsidR="0067291A" w:rsidRPr="003B1968" w14:paraId="41F27465" w14:textId="77777777" w:rsidTr="00CE071B">
        <w:trPr>
          <w:trHeight w:val="269"/>
        </w:trPr>
        <w:tc>
          <w:tcPr>
            <w:tcW w:w="2340" w:type="dxa"/>
            <w:shd w:val="clear" w:color="auto" w:fill="FFFFFF" w:themeFill="background1"/>
          </w:tcPr>
          <w:p w14:paraId="3F4AF895" w14:textId="40246B09" w:rsidR="0067291A" w:rsidRDefault="0067291A" w:rsidP="0067291A">
            <w:pPr>
              <w:rPr>
                <w:noProof/>
                <w:color w:val="000000" w:themeColor="text1"/>
              </w:rPr>
            </w:pPr>
            <w:r>
              <w:rPr>
                <w:noProof/>
                <w:color w:val="000000" w:themeColor="text1"/>
              </w:rPr>
              <w:t>Invalid Checked By</w:t>
            </w:r>
          </w:p>
        </w:tc>
        <w:tc>
          <w:tcPr>
            <w:tcW w:w="6840" w:type="dxa"/>
          </w:tcPr>
          <w:p w14:paraId="3A2F418C" w14:textId="69E1D733" w:rsidR="0067291A" w:rsidRPr="003B1968" w:rsidRDefault="009615B5"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T</w:t>
            </w:r>
            <w:r w:rsidRPr="009615B5">
              <w:rPr>
                <w:rFonts w:ascii="Calibri" w:eastAsia="Calibri" w:hAnsi="Calibri" w:cs="Calibri"/>
                <w:noProof/>
                <w:color w:val="000000" w:themeColor="text1"/>
                <w:sz w:val="21"/>
                <w:szCs w:val="21"/>
              </w:rPr>
              <w:t>he MessageQueue record associated with the status update (Sync-Status)</w:t>
            </w:r>
          </w:p>
        </w:tc>
      </w:tr>
      <w:tr w:rsidR="0067291A" w:rsidRPr="003B1968" w14:paraId="5F5A145A" w14:textId="77777777" w:rsidTr="00CE071B">
        <w:trPr>
          <w:trHeight w:val="269"/>
        </w:trPr>
        <w:tc>
          <w:tcPr>
            <w:tcW w:w="2340" w:type="dxa"/>
            <w:shd w:val="clear" w:color="auto" w:fill="FFFFFF" w:themeFill="background1"/>
          </w:tcPr>
          <w:p w14:paraId="1A019366" w14:textId="7974E04C" w:rsidR="0067291A" w:rsidRDefault="0067291A" w:rsidP="0067291A">
            <w:pPr>
              <w:rPr>
                <w:noProof/>
                <w:color w:val="000000" w:themeColor="text1"/>
              </w:rPr>
            </w:pPr>
            <w:r>
              <w:rPr>
                <w:noProof/>
                <w:color w:val="000000" w:themeColor="text1"/>
              </w:rPr>
              <w:t>Invalid Checked On</w:t>
            </w:r>
          </w:p>
        </w:tc>
        <w:tc>
          <w:tcPr>
            <w:tcW w:w="6840" w:type="dxa"/>
          </w:tcPr>
          <w:p w14:paraId="4980701E" w14:textId="62BAC385" w:rsidR="0067291A" w:rsidRPr="003B1968" w:rsidRDefault="009615B5"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marked invalid</w:t>
            </w:r>
          </w:p>
        </w:tc>
      </w:tr>
      <w:tr w:rsidR="0067291A" w:rsidRPr="003B1968" w14:paraId="05815A7B" w14:textId="77777777" w:rsidTr="00CE071B">
        <w:trPr>
          <w:trHeight w:val="269"/>
        </w:trPr>
        <w:tc>
          <w:tcPr>
            <w:tcW w:w="2340" w:type="dxa"/>
            <w:shd w:val="clear" w:color="auto" w:fill="FFFFFF" w:themeFill="background1"/>
          </w:tcPr>
          <w:p w14:paraId="18BE9EB9" w14:textId="48AA4F21" w:rsidR="0067291A" w:rsidRDefault="0067291A" w:rsidP="0067291A">
            <w:pPr>
              <w:rPr>
                <w:noProof/>
                <w:color w:val="000000" w:themeColor="text1"/>
              </w:rPr>
            </w:pPr>
            <w:r>
              <w:rPr>
                <w:noProof/>
                <w:color w:val="000000" w:themeColor="text1"/>
              </w:rPr>
              <w:t>Invalid Reason</w:t>
            </w:r>
          </w:p>
        </w:tc>
        <w:tc>
          <w:tcPr>
            <w:tcW w:w="6840" w:type="dxa"/>
          </w:tcPr>
          <w:p w14:paraId="63DBE231" w14:textId="4D4D11C3" w:rsidR="0067291A" w:rsidRPr="003B1968" w:rsidRDefault="009615B5"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Reason marked invalid</w:t>
            </w:r>
          </w:p>
        </w:tc>
      </w:tr>
      <w:tr w:rsidR="0067291A" w:rsidRPr="003B1968" w14:paraId="762B2B4E" w14:textId="77777777" w:rsidTr="00CE071B">
        <w:trPr>
          <w:trHeight w:val="269"/>
        </w:trPr>
        <w:tc>
          <w:tcPr>
            <w:tcW w:w="2340" w:type="dxa"/>
            <w:shd w:val="clear" w:color="auto" w:fill="FFFFFF" w:themeFill="background1"/>
          </w:tcPr>
          <w:p w14:paraId="09FDDDF4" w14:textId="2299B079" w:rsidR="0067291A" w:rsidRDefault="0067291A" w:rsidP="0067291A">
            <w:pPr>
              <w:rPr>
                <w:noProof/>
                <w:color w:val="000000" w:themeColor="text1"/>
              </w:rPr>
            </w:pPr>
            <w:r>
              <w:rPr>
                <w:noProof/>
                <w:color w:val="000000" w:themeColor="text1"/>
              </w:rPr>
              <w:t>Invalid Changed By App User</w:t>
            </w:r>
          </w:p>
        </w:tc>
        <w:tc>
          <w:tcPr>
            <w:tcW w:w="6840" w:type="dxa"/>
          </w:tcPr>
          <w:p w14:paraId="6B389EA6" w14:textId="22681208"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 xml:space="preserve">The </w:t>
            </w:r>
            <w:r w:rsidR="0098166F">
              <w:rPr>
                <w:rFonts w:ascii="Calibri" w:eastAsia="Calibri" w:hAnsi="Calibri" w:cs="Calibri"/>
                <w:noProof/>
                <w:color w:val="000000" w:themeColor="text1"/>
                <w:sz w:val="21"/>
                <w:szCs w:val="21"/>
              </w:rPr>
              <w:t xml:space="preserve">name of </w:t>
            </w:r>
            <w:r>
              <w:rPr>
                <w:rFonts w:ascii="Calibri" w:eastAsia="Calibri" w:hAnsi="Calibri" w:cs="Calibri"/>
                <w:noProof/>
                <w:color w:val="000000" w:themeColor="text1"/>
                <w:sz w:val="21"/>
                <w:szCs w:val="21"/>
              </w:rPr>
              <w:t>admin that changed to vali</w:t>
            </w:r>
            <w:r w:rsidR="0098166F">
              <w:rPr>
                <w:rFonts w:ascii="Calibri" w:eastAsia="Calibri" w:hAnsi="Calibri" w:cs="Calibri"/>
                <w:noProof/>
                <w:color w:val="000000" w:themeColor="text1"/>
                <w:sz w:val="21"/>
                <w:szCs w:val="21"/>
              </w:rPr>
              <w:t>d</w:t>
            </w:r>
          </w:p>
        </w:tc>
      </w:tr>
      <w:tr w:rsidR="0067291A" w:rsidRPr="003B1968" w14:paraId="42218E90" w14:textId="77777777" w:rsidTr="00CE071B">
        <w:trPr>
          <w:trHeight w:val="269"/>
        </w:trPr>
        <w:tc>
          <w:tcPr>
            <w:tcW w:w="2340" w:type="dxa"/>
            <w:shd w:val="clear" w:color="auto" w:fill="FFFFFF" w:themeFill="background1"/>
          </w:tcPr>
          <w:p w14:paraId="7C0E527A" w14:textId="556DE158" w:rsidR="0067291A" w:rsidRDefault="0067291A" w:rsidP="0067291A">
            <w:pPr>
              <w:rPr>
                <w:noProof/>
                <w:color w:val="000000" w:themeColor="text1"/>
              </w:rPr>
            </w:pPr>
            <w:r>
              <w:rPr>
                <w:noProof/>
                <w:color w:val="000000" w:themeColor="text1"/>
              </w:rPr>
              <w:t>Is Opt-In</w:t>
            </w:r>
          </w:p>
        </w:tc>
        <w:tc>
          <w:tcPr>
            <w:tcW w:w="6840" w:type="dxa"/>
          </w:tcPr>
          <w:p w14:paraId="4C7F13A5" w14:textId="638B13B5"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Status of the user opt-in to messages</w:t>
            </w:r>
          </w:p>
        </w:tc>
      </w:tr>
      <w:tr w:rsidR="0067291A" w:rsidRPr="003B1968" w14:paraId="2C690336" w14:textId="77777777" w:rsidTr="00CE071B">
        <w:trPr>
          <w:trHeight w:val="269"/>
        </w:trPr>
        <w:tc>
          <w:tcPr>
            <w:tcW w:w="2340" w:type="dxa"/>
            <w:shd w:val="clear" w:color="auto" w:fill="FFFFFF" w:themeFill="background1"/>
          </w:tcPr>
          <w:p w14:paraId="540CEA79" w14:textId="5D4D01BB" w:rsidR="0067291A" w:rsidRDefault="0067291A" w:rsidP="0067291A">
            <w:pPr>
              <w:rPr>
                <w:noProof/>
                <w:color w:val="000000" w:themeColor="text1"/>
              </w:rPr>
            </w:pPr>
            <w:r>
              <w:rPr>
                <w:noProof/>
                <w:color w:val="000000" w:themeColor="text1"/>
              </w:rPr>
              <w:t>Opt-in On</w:t>
            </w:r>
          </w:p>
        </w:tc>
        <w:tc>
          <w:tcPr>
            <w:tcW w:w="6840" w:type="dxa"/>
          </w:tcPr>
          <w:p w14:paraId="0E8C0358" w14:textId="0D5DB9E6"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of the use</w:t>
            </w:r>
            <w:r w:rsidR="0098166F">
              <w:rPr>
                <w:rFonts w:ascii="Calibri" w:eastAsia="Calibri" w:hAnsi="Calibri" w:cs="Calibri"/>
                <w:noProof/>
                <w:color w:val="000000" w:themeColor="text1"/>
                <w:sz w:val="21"/>
                <w:szCs w:val="21"/>
              </w:rPr>
              <w:t xml:space="preserve">r </w:t>
            </w:r>
            <w:r>
              <w:rPr>
                <w:rFonts w:ascii="Calibri" w:eastAsia="Calibri" w:hAnsi="Calibri" w:cs="Calibri"/>
                <w:noProof/>
                <w:color w:val="000000" w:themeColor="text1"/>
                <w:sz w:val="21"/>
                <w:szCs w:val="21"/>
              </w:rPr>
              <w:t>opt-in to messages</w:t>
            </w:r>
          </w:p>
        </w:tc>
      </w:tr>
      <w:tr w:rsidR="0067291A" w:rsidRPr="003B1968" w14:paraId="54B01C99" w14:textId="77777777" w:rsidTr="00CE071B">
        <w:trPr>
          <w:trHeight w:val="269"/>
        </w:trPr>
        <w:tc>
          <w:tcPr>
            <w:tcW w:w="2340" w:type="dxa"/>
            <w:shd w:val="clear" w:color="auto" w:fill="FFFFFF" w:themeFill="background1"/>
          </w:tcPr>
          <w:p w14:paraId="7DB9D78C" w14:textId="7A3B57CD" w:rsidR="0067291A" w:rsidRDefault="0067291A" w:rsidP="0067291A">
            <w:pPr>
              <w:rPr>
                <w:noProof/>
                <w:color w:val="000000" w:themeColor="text1"/>
              </w:rPr>
            </w:pPr>
            <w:r>
              <w:rPr>
                <w:noProof/>
                <w:color w:val="000000" w:themeColor="text1"/>
              </w:rPr>
              <w:t>Opt-in Type</w:t>
            </w:r>
          </w:p>
        </w:tc>
        <w:tc>
          <w:tcPr>
            <w:tcW w:w="6840" w:type="dxa"/>
          </w:tcPr>
          <w:p w14:paraId="5D8F11F0" w14:textId="4960F5FA"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Type of messages, email or text</w:t>
            </w:r>
          </w:p>
        </w:tc>
      </w:tr>
      <w:tr w:rsidR="0067291A" w:rsidRPr="003B1968" w14:paraId="59065FC2" w14:textId="77777777" w:rsidTr="00CE071B">
        <w:trPr>
          <w:trHeight w:val="269"/>
        </w:trPr>
        <w:tc>
          <w:tcPr>
            <w:tcW w:w="2340" w:type="dxa"/>
            <w:shd w:val="clear" w:color="auto" w:fill="FFFFFF" w:themeFill="background1"/>
          </w:tcPr>
          <w:p w14:paraId="71777C77" w14:textId="1E88D54E" w:rsidR="0067291A" w:rsidRDefault="0067291A" w:rsidP="0067291A">
            <w:pPr>
              <w:rPr>
                <w:noProof/>
                <w:color w:val="000000" w:themeColor="text1"/>
              </w:rPr>
            </w:pPr>
            <w:r>
              <w:rPr>
                <w:noProof/>
                <w:color w:val="000000" w:themeColor="text1"/>
              </w:rPr>
              <w:t>Opt-out On</w:t>
            </w:r>
          </w:p>
        </w:tc>
        <w:tc>
          <w:tcPr>
            <w:tcW w:w="6840" w:type="dxa"/>
          </w:tcPr>
          <w:p w14:paraId="0FEED8F8" w14:textId="7C03FDF6" w:rsidR="0067291A" w:rsidRPr="003B1968" w:rsidRDefault="00794BD2"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Date opt-out of messages</w:t>
            </w:r>
          </w:p>
        </w:tc>
      </w:tr>
      <w:tr w:rsidR="0067291A" w:rsidRPr="003B1968" w14:paraId="1DAB1A27" w14:textId="77777777" w:rsidTr="00CE071B">
        <w:trPr>
          <w:trHeight w:val="269"/>
        </w:trPr>
        <w:tc>
          <w:tcPr>
            <w:tcW w:w="2340" w:type="dxa"/>
            <w:shd w:val="clear" w:color="auto" w:fill="FFFFFF" w:themeFill="background1"/>
          </w:tcPr>
          <w:p w14:paraId="72418383" w14:textId="783AB1D3" w:rsidR="0067291A" w:rsidRDefault="0067291A" w:rsidP="0067291A">
            <w:pPr>
              <w:rPr>
                <w:noProof/>
                <w:color w:val="000000" w:themeColor="text1"/>
              </w:rPr>
            </w:pPr>
            <w:r>
              <w:rPr>
                <w:noProof/>
                <w:color w:val="000000" w:themeColor="text1"/>
              </w:rPr>
              <w:t>Opt-out Type</w:t>
            </w:r>
          </w:p>
        </w:tc>
        <w:tc>
          <w:tcPr>
            <w:tcW w:w="6840" w:type="dxa"/>
          </w:tcPr>
          <w:p w14:paraId="565F3618" w14:textId="508C6309" w:rsidR="0067291A" w:rsidRPr="003B1968" w:rsidRDefault="000B7783" w:rsidP="0067291A">
            <w:pPr>
              <w:rPr>
                <w:rFonts w:ascii="Calibri" w:eastAsia="Calibri" w:hAnsi="Calibri" w:cs="Calibri"/>
                <w:noProof/>
                <w:color w:val="000000" w:themeColor="text1"/>
                <w:sz w:val="21"/>
                <w:szCs w:val="21"/>
              </w:rPr>
            </w:pPr>
            <w:r>
              <w:rPr>
                <w:rFonts w:ascii="Calibri" w:eastAsia="Calibri" w:hAnsi="Calibri" w:cs="Calibri"/>
                <w:noProof/>
                <w:color w:val="000000" w:themeColor="text1"/>
                <w:sz w:val="21"/>
                <w:szCs w:val="21"/>
              </w:rPr>
              <w:t>Type of messages opt-out, email or text</w:t>
            </w:r>
          </w:p>
        </w:tc>
      </w:tr>
    </w:tbl>
    <w:p w14:paraId="1298638F" w14:textId="77777777" w:rsidR="00875EF4" w:rsidRDefault="00875EF4" w:rsidP="006273E3"/>
    <w:p w14:paraId="2F4B72CF" w14:textId="1458E187" w:rsidR="004A3416" w:rsidRPr="003B1968" w:rsidRDefault="004A3416" w:rsidP="004A3416">
      <w:pPr>
        <w:pStyle w:val="Heading4"/>
        <w:rPr>
          <w:noProof/>
        </w:rPr>
      </w:pPr>
      <w:r>
        <w:rPr>
          <w:noProof/>
        </w:rPr>
        <w:lastRenderedPageBreak/>
        <w:t>Change to Valid</w:t>
      </w:r>
    </w:p>
    <w:p w14:paraId="660EF81F" w14:textId="77777777" w:rsidR="004A3416" w:rsidRDefault="004A3416" w:rsidP="006273E3"/>
    <w:p w14:paraId="03B91475" w14:textId="4476B8C3" w:rsidR="00E966EF" w:rsidRDefault="004A3416" w:rsidP="006273E3">
      <w:r>
        <w:t xml:space="preserve">If an email address or phone number is marked as </w:t>
      </w:r>
      <w:r w:rsidR="00F45E0B">
        <w:t>invalid and you wish to change it to valid, click the blue check mark labeled ‘Change to Valid’ in the ‘Invalid’ field.</w:t>
      </w:r>
      <w:r w:rsidR="00A90A1D">
        <w:t xml:space="preserve"> This will allow Court Notify to retry when you send a message.</w:t>
      </w:r>
    </w:p>
    <w:p w14:paraId="01761BA3" w14:textId="77777777" w:rsidR="00875EF4" w:rsidRDefault="00875EF4" w:rsidP="006273E3"/>
    <w:p w14:paraId="32E3AFBE" w14:textId="38236919" w:rsidR="00F45E0B" w:rsidRDefault="00A105C6" w:rsidP="006273E3">
      <w:r>
        <w:rPr>
          <w:noProof/>
          <w14:ligatures w14:val="none"/>
        </w:rPr>
        <w:drawing>
          <wp:inline distT="0" distB="0" distL="0" distR="0" wp14:anchorId="4183C2CB" wp14:editId="4041FC6C">
            <wp:extent cx="6705600" cy="4256194"/>
            <wp:effectExtent l="0" t="0" r="0" b="0"/>
            <wp:docPr id="1028771912"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71912" name="Picture 4" descr="Graphical user interface, text, application, email&#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6721809" cy="4266482"/>
                    </a:xfrm>
                    <a:prstGeom prst="rect">
                      <a:avLst/>
                    </a:prstGeom>
                  </pic:spPr>
                </pic:pic>
              </a:graphicData>
            </a:graphic>
          </wp:inline>
        </w:drawing>
      </w:r>
    </w:p>
    <w:p w14:paraId="38387CB2" w14:textId="77777777" w:rsidR="004A3416" w:rsidRDefault="004A3416" w:rsidP="006273E3"/>
    <w:p w14:paraId="5FDF047C" w14:textId="77777777" w:rsidR="007F0B91" w:rsidRPr="006273E3" w:rsidRDefault="007F0B91" w:rsidP="006273E3"/>
    <w:p w14:paraId="0098AD68" w14:textId="4B14BFF7" w:rsidR="00311280" w:rsidRPr="003B1968" w:rsidRDefault="00311280" w:rsidP="00311280">
      <w:pPr>
        <w:pStyle w:val="Heading3"/>
        <w:rPr>
          <w:noProof/>
        </w:rPr>
      </w:pPr>
      <w:r w:rsidRPr="27945B3C">
        <w:rPr>
          <w:noProof/>
        </w:rPr>
        <w:t>Send Message</w:t>
      </w:r>
      <w:bookmarkEnd w:id="184"/>
      <w:bookmarkEnd w:id="185"/>
    </w:p>
    <w:p w14:paraId="7C412D91" w14:textId="6D02ADE3" w:rsidR="00311280" w:rsidRPr="003B1968" w:rsidRDefault="00311280" w:rsidP="00311280">
      <w:pPr>
        <w:rPr>
          <w:noProof/>
        </w:rPr>
      </w:pPr>
      <w:bookmarkStart w:id="186" w:name="_Send_Bulk_Online"/>
      <w:bookmarkEnd w:id="186"/>
      <w:r w:rsidRPr="003B1968">
        <w:rPr>
          <w:noProof/>
        </w:rPr>
        <w:t>Service Provider</w:t>
      </w:r>
      <w:r w:rsidR="00FD1DCD">
        <w:rPr>
          <w:noProof/>
        </w:rPr>
        <w:t xml:space="preserve">s </w:t>
      </w:r>
      <w:r w:rsidRPr="003B1968">
        <w:rPr>
          <w:noProof/>
        </w:rPr>
        <w:t>(s) can easily send text messages or emails in bulk.</w:t>
      </w:r>
    </w:p>
    <w:p w14:paraId="6B7E1C1E" w14:textId="77777777" w:rsidR="00311280" w:rsidRPr="003B1968" w:rsidRDefault="00311280" w:rsidP="00311280">
      <w:pPr>
        <w:pStyle w:val="Heading4"/>
        <w:rPr>
          <w:noProof/>
        </w:rPr>
      </w:pPr>
      <w:bookmarkStart w:id="187" w:name="_How_to_Send"/>
      <w:bookmarkEnd w:id="187"/>
      <w:r w:rsidRPr="003B1968">
        <w:rPr>
          <w:noProof/>
        </w:rPr>
        <w:t>How to Send Bulk Online?</w:t>
      </w:r>
    </w:p>
    <w:p w14:paraId="6009ADCC" w14:textId="77777777" w:rsidR="00311280" w:rsidRPr="003B1968" w:rsidRDefault="00311280" w:rsidP="00D06196">
      <w:pPr>
        <w:pStyle w:val="ListParagraph"/>
        <w:numPr>
          <w:ilvl w:val="0"/>
          <w:numId w:val="14"/>
        </w:numPr>
        <w:rPr>
          <w:noProof/>
        </w:rPr>
      </w:pPr>
      <w:r w:rsidRPr="003B1968">
        <w:rPr>
          <w:noProof/>
        </w:rPr>
        <w:t xml:space="preserve">Navigate to the </w:t>
      </w:r>
      <w:r w:rsidRPr="003B1968">
        <w:rPr>
          <w:b/>
          <w:bCs/>
          <w:noProof/>
        </w:rPr>
        <w:t>‘Service Provider’</w:t>
      </w:r>
      <w:r w:rsidRPr="003B1968">
        <w:rPr>
          <w:noProof/>
        </w:rPr>
        <w:t xml:space="preserve"> tab from the home page.</w:t>
      </w:r>
    </w:p>
    <w:p w14:paraId="6E5D5189" w14:textId="77777777" w:rsidR="00311280" w:rsidRPr="003B1968" w:rsidRDefault="00311280" w:rsidP="00311280">
      <w:pPr>
        <w:rPr>
          <w:noProof/>
        </w:rPr>
      </w:pPr>
      <w:r w:rsidRPr="003B1968">
        <w:rPr>
          <w:noProof/>
        </w:rPr>
        <w:lastRenderedPageBreak/>
        <w:drawing>
          <wp:inline distT="0" distB="0" distL="0" distR="0" wp14:anchorId="17A0DB43" wp14:editId="11086758">
            <wp:extent cx="4869950" cy="2215376"/>
            <wp:effectExtent l="152400" t="152400" r="368935" b="356870"/>
            <wp:docPr id="474248098" name="Picture 47424809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48098" name="Picture 474248098" descr="Graphical user interface, website&#10;&#10;Description automatically generated"/>
                    <pic:cNvPicPr/>
                  </pic:nvPicPr>
                  <pic:blipFill>
                    <a:blip r:embed="rId116"/>
                    <a:stretch>
                      <a:fillRect/>
                    </a:stretch>
                  </pic:blipFill>
                  <pic:spPr>
                    <a:xfrm>
                      <a:off x="0" y="0"/>
                      <a:ext cx="4892047" cy="2225428"/>
                    </a:xfrm>
                    <a:prstGeom prst="rect">
                      <a:avLst/>
                    </a:prstGeom>
                    <a:ln>
                      <a:noFill/>
                    </a:ln>
                    <a:effectLst>
                      <a:outerShdw blurRad="292100" dist="139700" dir="2700000" algn="tl" rotWithShape="0">
                        <a:srgbClr val="333333">
                          <a:alpha val="65000"/>
                        </a:srgbClr>
                      </a:outerShdw>
                    </a:effectLst>
                  </pic:spPr>
                </pic:pic>
              </a:graphicData>
            </a:graphic>
          </wp:inline>
        </w:drawing>
      </w:r>
    </w:p>
    <w:p w14:paraId="0D0DDA3A" w14:textId="77777777" w:rsidR="00311280" w:rsidRPr="003B1968" w:rsidRDefault="00311280" w:rsidP="00D06196">
      <w:pPr>
        <w:pStyle w:val="ListParagraph"/>
        <w:numPr>
          <w:ilvl w:val="0"/>
          <w:numId w:val="14"/>
        </w:numPr>
        <w:rPr>
          <w:noProof/>
        </w:rPr>
      </w:pPr>
      <w:r w:rsidRPr="003B1968">
        <w:rPr>
          <w:noProof/>
        </w:rPr>
        <w:t xml:space="preserve">Click on the </w:t>
      </w:r>
      <w:r w:rsidRPr="003B1968">
        <w:rPr>
          <w:b/>
          <w:bCs/>
          <w:noProof/>
        </w:rPr>
        <w:t xml:space="preserve">‘Send Message’ </w:t>
      </w:r>
      <w:r w:rsidRPr="003B1968">
        <w:rPr>
          <w:noProof/>
        </w:rPr>
        <w:t>tab.</w:t>
      </w:r>
    </w:p>
    <w:p w14:paraId="67799472" w14:textId="77777777" w:rsidR="00311280" w:rsidRPr="003B1968" w:rsidRDefault="00311280" w:rsidP="00311280">
      <w:pPr>
        <w:rPr>
          <w:noProof/>
        </w:rPr>
      </w:pPr>
      <w:r w:rsidRPr="003B1968">
        <w:rPr>
          <w:noProof/>
        </w:rPr>
        <w:drawing>
          <wp:inline distT="0" distB="0" distL="0" distR="0" wp14:anchorId="0A7151D2" wp14:editId="385C9744">
            <wp:extent cx="5304762" cy="2447619"/>
            <wp:effectExtent l="152400" t="152400" r="353695" b="353060"/>
            <wp:docPr id="1149204883" name="Picture 114920488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3" name="Picture 1149204883" descr="Graphical user interface, text, application, chat or text message&#10;&#10;Description automatically generated"/>
                    <pic:cNvPicPr/>
                  </pic:nvPicPr>
                  <pic:blipFill>
                    <a:blip r:embed="rId117"/>
                    <a:stretch>
                      <a:fillRect/>
                    </a:stretch>
                  </pic:blipFill>
                  <pic:spPr>
                    <a:xfrm>
                      <a:off x="0" y="0"/>
                      <a:ext cx="5304762" cy="24476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E40CE27" w14:textId="77777777" w:rsidR="00311280" w:rsidRPr="003B1968" w:rsidRDefault="00311280" w:rsidP="00D06196">
      <w:pPr>
        <w:pStyle w:val="ListParagraph"/>
        <w:numPr>
          <w:ilvl w:val="0"/>
          <w:numId w:val="14"/>
        </w:numPr>
        <w:rPr>
          <w:noProof/>
        </w:rPr>
      </w:pPr>
      <w:r w:rsidRPr="003B1968">
        <w:rPr>
          <w:b/>
          <w:bCs/>
          <w:noProof/>
        </w:rPr>
        <w:t>Select</w:t>
      </w:r>
      <w:r w:rsidRPr="003B1968">
        <w:rPr>
          <w:noProof/>
        </w:rPr>
        <w:t xml:space="preserve"> the </w:t>
      </w:r>
      <w:r w:rsidRPr="003B1968">
        <w:rPr>
          <w:b/>
          <w:bCs/>
          <w:noProof/>
        </w:rPr>
        <w:t>‘Service’</w:t>
      </w:r>
      <w:r w:rsidRPr="003B1968">
        <w:rPr>
          <w:noProof/>
        </w:rPr>
        <w:t xml:space="preserve"> you want to use to send messages from.</w:t>
      </w:r>
    </w:p>
    <w:p w14:paraId="573187DB" w14:textId="77777777" w:rsidR="00311280" w:rsidRPr="003B1968" w:rsidRDefault="00311280" w:rsidP="00311280">
      <w:pPr>
        <w:pStyle w:val="ListParagraph"/>
        <w:rPr>
          <w:noProof/>
        </w:rPr>
      </w:pPr>
      <w:r w:rsidRPr="003B1968">
        <w:rPr>
          <w:noProof/>
        </w:rPr>
        <w:t>e.g.) If you are sending emails from your Traffic Payment Plan service, use “Traffic Payment Plan”.</w:t>
      </w:r>
    </w:p>
    <w:p w14:paraId="2235C6A9" w14:textId="77777777" w:rsidR="00311280" w:rsidRPr="003B1968" w:rsidRDefault="00311280" w:rsidP="00311280">
      <w:pPr>
        <w:rPr>
          <w:noProof/>
        </w:rPr>
      </w:pPr>
      <w:r w:rsidRPr="003B1968">
        <w:rPr>
          <w:noProof/>
        </w:rPr>
        <w:lastRenderedPageBreak/>
        <w:drawing>
          <wp:inline distT="0" distB="0" distL="0" distR="0" wp14:anchorId="5323EB76" wp14:editId="240CECF4">
            <wp:extent cx="3427041" cy="2260397"/>
            <wp:effectExtent l="152400" t="152400" r="345440" b="368935"/>
            <wp:docPr id="1149204884" name="Picture 1149204884" descr="C:\Users\mlee\AppData\Local\Temp\SNAGHTML1b56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AppData\Local\Temp\SNAGHTML1b56ad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33889" cy="226491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12FCAB" w14:textId="77777777" w:rsidR="00311280" w:rsidRPr="003B1968" w:rsidRDefault="00311280" w:rsidP="00D06196">
      <w:pPr>
        <w:pStyle w:val="ListParagraph"/>
        <w:numPr>
          <w:ilvl w:val="0"/>
          <w:numId w:val="14"/>
        </w:numPr>
        <w:rPr>
          <w:noProof/>
        </w:rPr>
      </w:pPr>
      <w:r w:rsidRPr="003B1968">
        <w:rPr>
          <w:noProof/>
        </w:rPr>
        <w:t>Select whether you want to send text message(s) or email(s).</w:t>
      </w:r>
    </w:p>
    <w:p w14:paraId="6773D33B" w14:textId="77777777" w:rsidR="00311280" w:rsidRPr="003B1968" w:rsidRDefault="00311280" w:rsidP="00311280">
      <w:pPr>
        <w:rPr>
          <w:noProof/>
        </w:rPr>
      </w:pPr>
      <w:r w:rsidRPr="003B1968">
        <w:rPr>
          <w:noProof/>
        </w:rPr>
        <w:drawing>
          <wp:inline distT="0" distB="0" distL="0" distR="0" wp14:anchorId="1EEB1360" wp14:editId="3B530F56">
            <wp:extent cx="2699309" cy="1196528"/>
            <wp:effectExtent l="152400" t="152400" r="368300" b="365760"/>
            <wp:docPr id="1149204885" name="Picture 11492048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5" name="Picture 1149204885" descr="Graphical user interface, application&#10;&#10;Description automatically generated"/>
                    <pic:cNvPicPr/>
                  </pic:nvPicPr>
                  <pic:blipFill>
                    <a:blip r:embed="rId119"/>
                    <a:stretch>
                      <a:fillRect/>
                    </a:stretch>
                  </pic:blipFill>
                  <pic:spPr>
                    <a:xfrm>
                      <a:off x="0" y="0"/>
                      <a:ext cx="2719936" cy="120567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7B7797" w14:textId="77777777" w:rsidR="00311280" w:rsidRPr="003B1968" w:rsidRDefault="00311280" w:rsidP="00D06196">
      <w:pPr>
        <w:pStyle w:val="ListParagraph"/>
        <w:numPr>
          <w:ilvl w:val="1"/>
          <w:numId w:val="14"/>
        </w:numPr>
        <w:rPr>
          <w:noProof/>
        </w:rPr>
      </w:pPr>
      <w:r w:rsidRPr="003B1968">
        <w:rPr>
          <w:bCs/>
          <w:noProof/>
        </w:rPr>
        <w:t>For Email messages</w:t>
      </w:r>
    </w:p>
    <w:p w14:paraId="58A7D10B" w14:textId="77777777" w:rsidR="00311280" w:rsidRPr="003B1968" w:rsidRDefault="00311280" w:rsidP="00D06196">
      <w:pPr>
        <w:pStyle w:val="ListParagraph"/>
        <w:numPr>
          <w:ilvl w:val="2"/>
          <w:numId w:val="14"/>
        </w:numPr>
        <w:rPr>
          <w:noProof/>
        </w:rPr>
      </w:pPr>
      <w:r w:rsidRPr="003B1968">
        <w:rPr>
          <w:noProof/>
        </w:rPr>
        <w:t>Download the ‘Email File Template.csv’ file.</w:t>
      </w:r>
    </w:p>
    <w:p w14:paraId="390B7022" w14:textId="77777777" w:rsidR="00311280" w:rsidRPr="003B1968" w:rsidRDefault="00311280" w:rsidP="00311280">
      <w:pPr>
        <w:rPr>
          <w:noProof/>
        </w:rPr>
      </w:pPr>
      <w:r w:rsidRPr="003B1968">
        <w:rPr>
          <w:noProof/>
        </w:rPr>
        <w:drawing>
          <wp:inline distT="0" distB="0" distL="0" distR="0" wp14:anchorId="7C801853" wp14:editId="5932304C">
            <wp:extent cx="6043258" cy="2801722"/>
            <wp:effectExtent l="152400" t="152400" r="358140" b="360680"/>
            <wp:docPr id="1149204886" name="Picture 11492048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6" name="Picture 1149204886" descr="Graphical user interface, text, application&#10;&#10;Description automatically generated"/>
                    <pic:cNvPicPr/>
                  </pic:nvPicPr>
                  <pic:blipFill>
                    <a:blip r:embed="rId120"/>
                    <a:stretch>
                      <a:fillRect/>
                    </a:stretch>
                  </pic:blipFill>
                  <pic:spPr>
                    <a:xfrm>
                      <a:off x="0" y="0"/>
                      <a:ext cx="6064491" cy="28115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8533E6D" w14:textId="79572D01" w:rsidR="00B17CA1" w:rsidRDefault="00B17CA1" w:rsidP="00D06196">
      <w:pPr>
        <w:pStyle w:val="ListParagraph"/>
        <w:numPr>
          <w:ilvl w:val="2"/>
          <w:numId w:val="14"/>
        </w:numPr>
        <w:rPr>
          <w:noProof/>
        </w:rPr>
      </w:pPr>
      <w:r>
        <w:rPr>
          <w:noProof/>
        </w:rPr>
        <w:lastRenderedPageBreak/>
        <w:t xml:space="preserve">The optional fields in the .CSV are required headers even though the values under them can be empty. </w:t>
      </w:r>
    </w:p>
    <w:p w14:paraId="06D999BA" w14:textId="6EF857F5" w:rsidR="00311280" w:rsidRPr="003B1968" w:rsidRDefault="00311280" w:rsidP="00D06196">
      <w:pPr>
        <w:pStyle w:val="ListParagraph"/>
        <w:numPr>
          <w:ilvl w:val="2"/>
          <w:numId w:val="14"/>
        </w:numPr>
        <w:rPr>
          <w:noProof/>
        </w:rPr>
      </w:pPr>
      <w:r w:rsidRPr="003B1968">
        <w:rPr>
          <w:noProof/>
        </w:rPr>
        <w:t>Fill out the corresponding columns.</w:t>
      </w:r>
    </w:p>
    <w:p w14:paraId="64EB3216" w14:textId="77777777" w:rsidR="00311280" w:rsidRPr="003B1968" w:rsidRDefault="00311280" w:rsidP="00D06196">
      <w:pPr>
        <w:pStyle w:val="ListParagraph"/>
        <w:numPr>
          <w:ilvl w:val="3"/>
          <w:numId w:val="14"/>
        </w:numPr>
        <w:rPr>
          <w:noProof/>
        </w:rPr>
      </w:pPr>
      <w:r w:rsidRPr="003B1968">
        <w:rPr>
          <w:noProof/>
        </w:rPr>
        <w:t xml:space="preserve">Email Recipients: Type in an email address in this format </w:t>
      </w:r>
      <w:hyperlink r:id="rId121">
        <w:r w:rsidRPr="003B1968">
          <w:rPr>
            <w:rStyle w:val="Hyperlink"/>
            <w:noProof/>
          </w:rPr>
          <w:t>email@lacourt.org</w:t>
        </w:r>
      </w:hyperlink>
      <w:r w:rsidRPr="003B1968">
        <w:rPr>
          <w:noProof/>
        </w:rPr>
        <w:t xml:space="preserve"> in column A</w:t>
      </w:r>
    </w:p>
    <w:p w14:paraId="2DED54B4" w14:textId="77777777" w:rsidR="00311280" w:rsidRPr="003B1968" w:rsidRDefault="00311280" w:rsidP="00D06196">
      <w:pPr>
        <w:pStyle w:val="ListParagraph"/>
        <w:numPr>
          <w:ilvl w:val="3"/>
          <w:numId w:val="14"/>
        </w:numPr>
        <w:rPr>
          <w:noProof/>
        </w:rPr>
      </w:pPr>
      <w:r w:rsidRPr="003B1968">
        <w:rPr>
          <w:noProof/>
        </w:rPr>
        <w:t>For multiple email addresses, you can type in column A using comma “,” or semicolon “;” mlee@lacourt.org;DVoong@lacourt.org</w:t>
      </w:r>
    </w:p>
    <w:p w14:paraId="04D747A6" w14:textId="77777777" w:rsidR="00311280" w:rsidRPr="003B1968" w:rsidRDefault="00311280" w:rsidP="00D06196">
      <w:pPr>
        <w:pStyle w:val="ListParagraph"/>
        <w:numPr>
          <w:ilvl w:val="3"/>
          <w:numId w:val="14"/>
        </w:numPr>
        <w:rPr>
          <w:noProof/>
        </w:rPr>
      </w:pPr>
      <w:r w:rsidRPr="003B1968">
        <w:rPr>
          <w:noProof/>
        </w:rPr>
        <w:t>Email Subject: The subject of your email</w:t>
      </w:r>
    </w:p>
    <w:p w14:paraId="51E45F01" w14:textId="77777777" w:rsidR="00311280" w:rsidRPr="003B1968" w:rsidRDefault="00311280" w:rsidP="00311280">
      <w:pPr>
        <w:pStyle w:val="ListParagraph"/>
        <w:ind w:left="1800" w:firstLine="720"/>
        <w:rPr>
          <w:noProof/>
        </w:rPr>
      </w:pPr>
      <w:r w:rsidRPr="003B1968">
        <w:rPr>
          <w:noProof/>
        </w:rPr>
        <w:t>e.g.) Traffic Payment Plan Reminder</w:t>
      </w:r>
    </w:p>
    <w:p w14:paraId="411D8FF1" w14:textId="77777777" w:rsidR="00311280" w:rsidRPr="003B1968" w:rsidRDefault="00311280" w:rsidP="00D06196">
      <w:pPr>
        <w:pStyle w:val="ListParagraph"/>
        <w:numPr>
          <w:ilvl w:val="3"/>
          <w:numId w:val="14"/>
        </w:numPr>
        <w:rPr>
          <w:noProof/>
        </w:rPr>
      </w:pPr>
      <w:r w:rsidRPr="003B1968">
        <w:rPr>
          <w:noProof/>
        </w:rPr>
        <w:t xml:space="preserve">Email Body: This is your message to the email recipients. You can also use raw HTML to format your message. Websites like </w:t>
      </w:r>
      <w:hyperlink r:id="rId122">
        <w:r w:rsidRPr="003B1968">
          <w:rPr>
            <w:rStyle w:val="Hyperlink"/>
            <w:noProof/>
          </w:rPr>
          <w:t>https://html-online.com/editor/</w:t>
        </w:r>
      </w:hyperlink>
      <w:r w:rsidRPr="003B1968">
        <w:rPr>
          <w:noProof/>
        </w:rPr>
        <w:t xml:space="preserve"> can help format your HTML code properly.</w:t>
      </w:r>
    </w:p>
    <w:p w14:paraId="2627DD94" w14:textId="77777777" w:rsidR="00311280" w:rsidRPr="003B1968" w:rsidRDefault="00311280" w:rsidP="00D06196">
      <w:pPr>
        <w:pStyle w:val="ListParagraph"/>
        <w:numPr>
          <w:ilvl w:val="3"/>
          <w:numId w:val="14"/>
        </w:numPr>
        <w:rPr>
          <w:noProof/>
        </w:rPr>
      </w:pPr>
      <w:r w:rsidRPr="003B1968">
        <w:rPr>
          <w:noProof/>
        </w:rPr>
        <w:t xml:space="preserve">Message Group Id (Optional): If your </w:t>
      </w:r>
      <w:hyperlink w:anchor="_Services_1" w:history="1">
        <w:r w:rsidRPr="003B1968">
          <w:rPr>
            <w:rStyle w:val="Hyperlink"/>
          </w:rPr>
          <w:t>service has ‘</w:t>
        </w:r>
        <w:proofErr w:type="spellStart"/>
        <w:r w:rsidRPr="003B1968">
          <w:rPr>
            <w:rStyle w:val="Hyperlink"/>
          </w:rPr>
          <w:t>UseMessageGroup</w:t>
        </w:r>
        <w:proofErr w:type="spellEnd"/>
        <w:r w:rsidRPr="003B1968">
          <w:rPr>
            <w:rStyle w:val="Hyperlink"/>
          </w:rPr>
          <w:t>’</w:t>
        </w:r>
      </w:hyperlink>
      <w:r w:rsidRPr="003B1968">
        <w:rPr>
          <w:noProof/>
        </w:rPr>
        <w:t xml:space="preserve"> checked, then you must create a Message Group Id. Id to sub-group messages under the service.  A case number is a common example of this.</w:t>
      </w:r>
    </w:p>
    <w:p w14:paraId="626C461D" w14:textId="77777777" w:rsidR="00311280" w:rsidRPr="003B1968" w:rsidRDefault="00311280" w:rsidP="00311280">
      <w:pPr>
        <w:pStyle w:val="ListParagraph"/>
        <w:ind w:left="2160" w:firstLine="720"/>
        <w:rPr>
          <w:noProof/>
        </w:rPr>
      </w:pPr>
      <w:r w:rsidRPr="003B1968">
        <w:rPr>
          <w:noProof/>
        </w:rPr>
        <w:t>e.g.) TPP_100870245435</w:t>
      </w:r>
    </w:p>
    <w:p w14:paraId="6ECAAE15" w14:textId="171EF80B" w:rsidR="00311280" w:rsidRDefault="00311280" w:rsidP="00D06196">
      <w:pPr>
        <w:pStyle w:val="ListParagraph"/>
        <w:numPr>
          <w:ilvl w:val="3"/>
          <w:numId w:val="14"/>
        </w:numPr>
        <w:rPr>
          <w:noProof/>
        </w:rPr>
      </w:pPr>
      <w:r w:rsidRPr="003B1968">
        <w:rPr>
          <w:noProof/>
        </w:rPr>
        <w:t xml:space="preserve">Message Group Title (Optional): If your </w:t>
      </w:r>
      <w:hyperlink w:anchor="_Services_1" w:history="1">
        <w:r w:rsidRPr="003B1968">
          <w:rPr>
            <w:rStyle w:val="Hyperlink"/>
          </w:rPr>
          <w:t>service has ‘</w:t>
        </w:r>
        <w:proofErr w:type="spellStart"/>
        <w:r w:rsidRPr="003B1968">
          <w:rPr>
            <w:rStyle w:val="Hyperlink"/>
          </w:rPr>
          <w:t>UseMessageGroup</w:t>
        </w:r>
        <w:proofErr w:type="spellEnd"/>
        <w:r w:rsidRPr="003B1968">
          <w:rPr>
            <w:rStyle w:val="Hyperlink"/>
          </w:rPr>
          <w:t>’</w:t>
        </w:r>
      </w:hyperlink>
      <w:r w:rsidRPr="003B1968">
        <w:rPr>
          <w:noProof/>
        </w:rPr>
        <w:t xml:space="preserve"> checked, then you must create a Message Group Title. Recipient</w:t>
      </w:r>
      <w:r w:rsidR="00FD1DCD">
        <w:rPr>
          <w:noProof/>
        </w:rPr>
        <w:t>-</w:t>
      </w:r>
      <w:r w:rsidRPr="003B1968">
        <w:rPr>
          <w:noProof/>
        </w:rPr>
        <w:t>friendly text to see if they want to read what the message is about</w:t>
      </w:r>
      <w:r>
        <w:rPr>
          <w:noProof/>
        </w:rPr>
        <w:t>.</w:t>
      </w:r>
      <w:r>
        <w:rPr>
          <w:noProof/>
        </w:rPr>
        <w:br/>
      </w:r>
      <w:r w:rsidRPr="003B1968">
        <w:rPr>
          <w:noProof/>
        </w:rPr>
        <w:t>e.g.) Traffic Payment Plan for Ticket #AR499145</w:t>
      </w:r>
    </w:p>
    <w:p w14:paraId="70855CE1" w14:textId="77777777" w:rsidR="00311280" w:rsidRDefault="00311280" w:rsidP="00D06196">
      <w:pPr>
        <w:pStyle w:val="ListParagraph"/>
        <w:numPr>
          <w:ilvl w:val="3"/>
          <w:numId w:val="14"/>
        </w:numPr>
        <w:rPr>
          <w:noProof/>
        </w:rPr>
      </w:pPr>
      <w:r>
        <w:rPr>
          <w:noProof/>
        </w:rPr>
        <w:t>Reply-to Email (Optional): If you require a Reply-to email for recipients to reply to, you can specify a Friendly Name with the Reply-to email here.</w:t>
      </w:r>
      <w:r>
        <w:rPr>
          <w:noProof/>
        </w:rPr>
        <w:br/>
        <w:t>e.g.) Traffic Payment Plan Replies &lt;</w:t>
      </w:r>
      <w:r w:rsidRPr="004C696D">
        <w:rPr>
          <w:noProof/>
        </w:rPr>
        <w:t>TPPReplies@</w:t>
      </w:r>
      <w:r>
        <w:rPr>
          <w:noProof/>
        </w:rPr>
        <w:t>occ</w:t>
      </w:r>
      <w:r w:rsidRPr="004C696D">
        <w:rPr>
          <w:noProof/>
        </w:rPr>
        <w:t>ourt.org</w:t>
      </w:r>
      <w:r>
        <w:rPr>
          <w:noProof/>
        </w:rPr>
        <w:t>&gt;</w:t>
      </w:r>
      <w:r w:rsidRPr="004C696D">
        <w:rPr>
          <w:noProof/>
        </w:rPr>
        <w:br/>
      </w:r>
      <w:r>
        <w:rPr>
          <w:noProof/>
        </w:rPr>
        <w:t xml:space="preserve">e.g.) </w:t>
      </w:r>
      <w:r w:rsidRPr="004C696D">
        <w:rPr>
          <w:noProof/>
        </w:rPr>
        <w:t>TPPReplies@</w:t>
      </w:r>
      <w:r>
        <w:rPr>
          <w:noProof/>
        </w:rPr>
        <w:t>occ</w:t>
      </w:r>
      <w:r w:rsidRPr="004C696D">
        <w:rPr>
          <w:noProof/>
        </w:rPr>
        <w:t>ourt.org</w:t>
      </w:r>
    </w:p>
    <w:p w14:paraId="47490A51" w14:textId="77777777" w:rsidR="00311280" w:rsidRPr="003B1968" w:rsidRDefault="00311280" w:rsidP="00D06196">
      <w:pPr>
        <w:pStyle w:val="ListParagraph"/>
        <w:numPr>
          <w:ilvl w:val="3"/>
          <w:numId w:val="14"/>
        </w:numPr>
        <w:rPr>
          <w:noProof/>
        </w:rPr>
      </w:pPr>
      <w:r>
        <w:rPr>
          <w:noProof/>
        </w:rPr>
        <w:t xml:space="preserve">From Email (Optional): You can use your own FromEmail like </w:t>
      </w:r>
      <w:r>
        <w:rPr>
          <w:rFonts w:ascii="Calibri" w:eastAsia="Calibri" w:hAnsi="Calibri" w:cs="Calibri"/>
          <w:bCs/>
          <w:noProof/>
          <w:color w:val="000000" w:themeColor="text1"/>
          <w:sz w:val="21"/>
          <w:szCs w:val="21"/>
        </w:rPr>
        <w:t>“</w:t>
      </w:r>
      <w:hyperlink r:id="rId123" w:history="1">
        <w:r w:rsidRPr="007512B6">
          <w:rPr>
            <w:rStyle w:val="Hyperlink"/>
            <w:rFonts w:ascii="Calibri" w:eastAsia="Calibri" w:hAnsi="Calibri" w:cs="Calibri"/>
            <w:bCs/>
            <w:noProof/>
            <w:sz w:val="21"/>
            <w:szCs w:val="21"/>
          </w:rPr>
          <w:t>occnotify@occourt.org</w:t>
        </w:r>
      </w:hyperlink>
      <w:r>
        <w:rPr>
          <w:rFonts w:ascii="Calibri" w:eastAsia="Calibri" w:hAnsi="Calibri" w:cs="Calibri"/>
          <w:bCs/>
          <w:noProof/>
          <w:color w:val="000000" w:themeColor="text1"/>
          <w:sz w:val="21"/>
          <w:szCs w:val="21"/>
        </w:rPr>
        <w:t xml:space="preserve">” by registering their domain with Court Notify. </w:t>
      </w:r>
      <w:r>
        <w:rPr>
          <w:rFonts w:ascii="Calibri" w:eastAsia="Calibri" w:hAnsi="Calibri" w:cs="Calibri"/>
          <w:bCs/>
          <w:noProof/>
          <w:color w:val="000000" w:themeColor="text1"/>
          <w:sz w:val="21"/>
          <w:szCs w:val="21"/>
        </w:rPr>
        <w:br/>
        <w:t>Please see the “</w:t>
      </w:r>
      <w:hyperlink w:anchor="Why_do_I_have_to_register_our_domain" w:history="1">
        <w:r w:rsidRPr="00F0538C">
          <w:rPr>
            <w:rStyle w:val="Hyperlink"/>
            <w:rFonts w:ascii="Calibri" w:eastAsia="Calibri" w:hAnsi="Calibri" w:cs="Calibri"/>
            <w:bCs/>
            <w:noProof/>
            <w:sz w:val="21"/>
            <w:szCs w:val="21"/>
          </w:rPr>
          <w:t>Why do I have to register our domain</w:t>
        </w:r>
      </w:hyperlink>
      <w:r>
        <w:rPr>
          <w:rFonts w:ascii="Calibri" w:eastAsia="Calibri" w:hAnsi="Calibri" w:cs="Calibri"/>
          <w:bCs/>
          <w:noProof/>
          <w:color w:val="000000" w:themeColor="text1"/>
          <w:sz w:val="21"/>
          <w:szCs w:val="21"/>
        </w:rPr>
        <w:t>” section.</w:t>
      </w:r>
      <w:r>
        <w:rPr>
          <w:rFonts w:ascii="Calibri" w:eastAsia="Calibri" w:hAnsi="Calibri" w:cs="Calibri"/>
          <w:bCs/>
          <w:noProof/>
          <w:color w:val="000000" w:themeColor="text1"/>
          <w:sz w:val="21"/>
          <w:szCs w:val="21"/>
        </w:rPr>
        <w:br/>
        <w:t>e.g.) NO-Reply &lt;</w:t>
      </w:r>
      <w:r w:rsidRPr="00883F70">
        <w:rPr>
          <w:rFonts w:ascii="Calibri" w:eastAsia="Calibri" w:hAnsi="Calibri" w:cs="Calibri"/>
          <w:bCs/>
          <w:noProof/>
          <w:color w:val="000000" w:themeColor="text1"/>
          <w:sz w:val="21"/>
          <w:szCs w:val="21"/>
        </w:rPr>
        <w:t>NO-ReplyOCC@occourt.org</w:t>
      </w:r>
      <w:r>
        <w:rPr>
          <w:rFonts w:ascii="Calibri" w:eastAsia="Calibri" w:hAnsi="Calibri" w:cs="Calibri"/>
          <w:bCs/>
          <w:noProof/>
          <w:color w:val="000000" w:themeColor="text1"/>
          <w:sz w:val="21"/>
          <w:szCs w:val="21"/>
        </w:rPr>
        <w:t>&gt;</w:t>
      </w:r>
      <w:r>
        <w:rPr>
          <w:rFonts w:ascii="Calibri" w:eastAsia="Calibri" w:hAnsi="Calibri" w:cs="Calibri"/>
          <w:bCs/>
          <w:noProof/>
          <w:color w:val="000000" w:themeColor="text1"/>
          <w:sz w:val="21"/>
          <w:szCs w:val="21"/>
        </w:rPr>
        <w:br/>
        <w:t>e.g.) occnotify@occourt.org</w:t>
      </w:r>
    </w:p>
    <w:p w14:paraId="581D9287" w14:textId="77777777" w:rsidR="00311280" w:rsidRDefault="00311280" w:rsidP="00311280">
      <w:pPr>
        <w:pStyle w:val="ListParagraph"/>
        <w:ind w:left="2160" w:firstLine="720"/>
        <w:rPr>
          <w:noProof/>
        </w:rPr>
      </w:pPr>
    </w:p>
    <w:p w14:paraId="018B1B5D" w14:textId="77777777" w:rsidR="00311280" w:rsidRPr="003B1968" w:rsidRDefault="00311280" w:rsidP="00311280">
      <w:pPr>
        <w:pStyle w:val="ListParagraph"/>
        <w:ind w:left="2160" w:firstLine="720"/>
        <w:rPr>
          <w:noProof/>
        </w:rPr>
      </w:pPr>
    </w:p>
    <w:p w14:paraId="50A57BDA" w14:textId="77777777" w:rsidR="00311280" w:rsidRPr="003B1968" w:rsidRDefault="00311280" w:rsidP="00311280">
      <w:pPr>
        <w:rPr>
          <w:b/>
          <w:bCs/>
          <w:noProof/>
        </w:rPr>
      </w:pPr>
      <w:r w:rsidRPr="003B1968">
        <w:rPr>
          <w:b/>
          <w:bCs/>
          <w:noProof/>
        </w:rPr>
        <w:t>Example of CSV File</w:t>
      </w:r>
    </w:p>
    <w:p w14:paraId="778D3575" w14:textId="77777777" w:rsidR="00311280" w:rsidRPr="003B1968" w:rsidRDefault="00311280" w:rsidP="00311280">
      <w:pPr>
        <w:rPr>
          <w:noProof/>
        </w:rPr>
      </w:pPr>
      <w:r>
        <w:rPr>
          <w:noProof/>
        </w:rPr>
        <w:drawing>
          <wp:inline distT="0" distB="0" distL="0" distR="0" wp14:anchorId="7573AF18" wp14:editId="7211239A">
            <wp:extent cx="6858000" cy="1287145"/>
            <wp:effectExtent l="152400" t="152400" r="361950" b="370205"/>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Word&#10;&#10;Description automatically generated"/>
                    <pic:cNvPicPr/>
                  </pic:nvPicPr>
                  <pic:blipFill>
                    <a:blip r:embed="rId124"/>
                    <a:stretch>
                      <a:fillRect/>
                    </a:stretch>
                  </pic:blipFill>
                  <pic:spPr>
                    <a:xfrm>
                      <a:off x="0" y="0"/>
                      <a:ext cx="6858000" cy="1287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48B7F2" w14:textId="77777777" w:rsidR="00311280" w:rsidRPr="003B1968" w:rsidRDefault="00311280" w:rsidP="00311280">
      <w:pPr>
        <w:rPr>
          <w:b/>
          <w:bCs/>
          <w:noProof/>
        </w:rPr>
      </w:pPr>
      <w:r w:rsidRPr="003B1968">
        <w:rPr>
          <w:b/>
          <w:bCs/>
          <w:noProof/>
        </w:rPr>
        <w:t xml:space="preserve">Example of CSV File with multiple recipients </w:t>
      </w:r>
    </w:p>
    <w:p w14:paraId="23C5B53A" w14:textId="77777777" w:rsidR="00311280" w:rsidRPr="003B1968" w:rsidRDefault="00311280" w:rsidP="00311280">
      <w:pPr>
        <w:rPr>
          <w:b/>
          <w:bCs/>
          <w:noProof/>
        </w:rPr>
      </w:pPr>
      <w:r w:rsidRPr="003B1968">
        <w:rPr>
          <w:noProof/>
        </w:rPr>
        <w:lastRenderedPageBreak/>
        <w:drawing>
          <wp:inline distT="0" distB="0" distL="0" distR="0" wp14:anchorId="168FBCC4" wp14:editId="23495B62">
            <wp:extent cx="6858000" cy="2235835"/>
            <wp:effectExtent l="152400" t="152400" r="361950" b="354965"/>
            <wp:docPr id="927325469" name="Picture 9273254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25469" name="Picture 927325469" descr="Text&#10;&#10;Description automatically generated"/>
                    <pic:cNvPicPr/>
                  </pic:nvPicPr>
                  <pic:blipFill>
                    <a:blip r:embed="rId125"/>
                    <a:stretch>
                      <a:fillRect/>
                    </a:stretch>
                  </pic:blipFill>
                  <pic:spPr>
                    <a:xfrm>
                      <a:off x="0" y="0"/>
                      <a:ext cx="6858000" cy="2235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C644B7" w14:textId="77777777" w:rsidR="00311280" w:rsidRPr="003B1968" w:rsidRDefault="00311280" w:rsidP="00311280">
      <w:pPr>
        <w:rPr>
          <w:noProof/>
        </w:rPr>
      </w:pPr>
    </w:p>
    <w:p w14:paraId="3B4707BB" w14:textId="77777777" w:rsidR="00311280" w:rsidRPr="003B1968" w:rsidRDefault="00311280" w:rsidP="00D06196">
      <w:pPr>
        <w:pStyle w:val="ListParagraph"/>
        <w:numPr>
          <w:ilvl w:val="1"/>
          <w:numId w:val="14"/>
        </w:numPr>
        <w:rPr>
          <w:noProof/>
        </w:rPr>
      </w:pPr>
      <w:r w:rsidRPr="003B1968">
        <w:rPr>
          <w:noProof/>
        </w:rPr>
        <w:t>For Text Messages</w:t>
      </w:r>
    </w:p>
    <w:p w14:paraId="2F007676" w14:textId="77777777" w:rsidR="00311280" w:rsidRPr="003B1968" w:rsidRDefault="00311280" w:rsidP="00D06196">
      <w:pPr>
        <w:pStyle w:val="ListParagraph"/>
        <w:numPr>
          <w:ilvl w:val="2"/>
          <w:numId w:val="14"/>
        </w:numPr>
        <w:rPr>
          <w:noProof/>
        </w:rPr>
      </w:pPr>
      <w:r w:rsidRPr="003B1968">
        <w:rPr>
          <w:noProof/>
        </w:rPr>
        <w:t>Download the ‘Text Message File Template.csv’ file.</w:t>
      </w:r>
    </w:p>
    <w:p w14:paraId="3FCD6B6D" w14:textId="77777777" w:rsidR="00311280" w:rsidRPr="003B1968" w:rsidRDefault="00311280" w:rsidP="00311280">
      <w:pPr>
        <w:rPr>
          <w:noProof/>
        </w:rPr>
      </w:pPr>
      <w:r w:rsidRPr="003B1968">
        <w:rPr>
          <w:noProof/>
        </w:rPr>
        <w:drawing>
          <wp:inline distT="0" distB="0" distL="0" distR="0" wp14:anchorId="50439093" wp14:editId="4B0E264D">
            <wp:extent cx="6171472" cy="2911449"/>
            <wp:effectExtent l="152400" t="152400" r="363220" b="365760"/>
            <wp:docPr id="1149204887" name="Picture 11492048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7" name="Picture 1149204887" descr="Graphical user interface, text, application&#10;&#10;Description automatically generated"/>
                    <pic:cNvPicPr/>
                  </pic:nvPicPr>
                  <pic:blipFill>
                    <a:blip r:embed="rId126"/>
                    <a:stretch>
                      <a:fillRect/>
                    </a:stretch>
                  </pic:blipFill>
                  <pic:spPr>
                    <a:xfrm>
                      <a:off x="0" y="0"/>
                      <a:ext cx="6180555" cy="29157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69F1747" w14:textId="77777777" w:rsidR="00311280" w:rsidRPr="003B1968" w:rsidRDefault="00311280" w:rsidP="00D06196">
      <w:pPr>
        <w:pStyle w:val="ListParagraph"/>
        <w:numPr>
          <w:ilvl w:val="2"/>
          <w:numId w:val="14"/>
        </w:numPr>
        <w:rPr>
          <w:noProof/>
        </w:rPr>
      </w:pPr>
      <w:r w:rsidRPr="003B1968">
        <w:rPr>
          <w:noProof/>
        </w:rPr>
        <w:t>Fill out the corresponding columns.</w:t>
      </w:r>
    </w:p>
    <w:p w14:paraId="604CE119" w14:textId="77777777" w:rsidR="00311280" w:rsidRPr="003B1968" w:rsidRDefault="00311280" w:rsidP="00D06196">
      <w:pPr>
        <w:pStyle w:val="ListParagraph"/>
        <w:numPr>
          <w:ilvl w:val="3"/>
          <w:numId w:val="14"/>
        </w:numPr>
        <w:rPr>
          <w:noProof/>
        </w:rPr>
      </w:pPr>
      <w:r w:rsidRPr="003B1968">
        <w:rPr>
          <w:noProof/>
        </w:rPr>
        <w:t>Mobile Number Recipients: Type in mobile numbers using this format ‘12099657121’.</w:t>
      </w:r>
    </w:p>
    <w:p w14:paraId="006461EA" w14:textId="77777777" w:rsidR="00311280" w:rsidRPr="003B1968" w:rsidRDefault="00311280" w:rsidP="00D06196">
      <w:pPr>
        <w:pStyle w:val="ListParagraph"/>
        <w:numPr>
          <w:ilvl w:val="4"/>
          <w:numId w:val="14"/>
        </w:numPr>
        <w:rPr>
          <w:noProof/>
        </w:rPr>
      </w:pPr>
      <w:r w:rsidRPr="003B1968">
        <w:rPr>
          <w:noProof/>
        </w:rPr>
        <w:t>For multiple mobile numbers, you can type in column A using comma “,” or semicolon “;” 12099657121;12344567891</w:t>
      </w:r>
    </w:p>
    <w:p w14:paraId="260CFBB7" w14:textId="77777777" w:rsidR="00311280" w:rsidRPr="003B1968" w:rsidRDefault="00311280" w:rsidP="00D06196">
      <w:pPr>
        <w:pStyle w:val="ListParagraph"/>
        <w:numPr>
          <w:ilvl w:val="3"/>
          <w:numId w:val="14"/>
        </w:numPr>
        <w:rPr>
          <w:noProof/>
        </w:rPr>
      </w:pPr>
      <w:r w:rsidRPr="003B1968">
        <w:rPr>
          <w:noProof/>
        </w:rPr>
        <w:t>Message: This is your message to the Mobile Number recipients.</w:t>
      </w:r>
      <w:r w:rsidRPr="003B1968">
        <w:rPr>
          <w:noProof/>
        </w:rPr>
        <w:br/>
        <w:t xml:space="preserve">e.g.) You have an upcoming traffic ticket payment due on 12/25/20. Please submit payment to lacourt.org. </w:t>
      </w:r>
    </w:p>
    <w:p w14:paraId="5B216DAD" w14:textId="77777777" w:rsidR="00311280" w:rsidRPr="003B1968" w:rsidRDefault="00311280" w:rsidP="00D06196">
      <w:pPr>
        <w:pStyle w:val="ListParagraph"/>
        <w:numPr>
          <w:ilvl w:val="3"/>
          <w:numId w:val="14"/>
        </w:numPr>
        <w:rPr>
          <w:noProof/>
        </w:rPr>
      </w:pPr>
      <w:r w:rsidRPr="003B1968">
        <w:rPr>
          <w:noProof/>
        </w:rPr>
        <w:lastRenderedPageBreak/>
        <w:t xml:space="preserve">Message Group Id (Optional): If your </w:t>
      </w:r>
      <w:hyperlink w:anchor="_Services_1" w:history="1">
        <w:r w:rsidRPr="003B1968">
          <w:rPr>
            <w:rStyle w:val="Hyperlink"/>
          </w:rPr>
          <w:t>service has ‘</w:t>
        </w:r>
        <w:proofErr w:type="spellStart"/>
        <w:r w:rsidRPr="003B1968">
          <w:rPr>
            <w:rStyle w:val="Hyperlink"/>
          </w:rPr>
          <w:t>UseMessageGroup</w:t>
        </w:r>
        <w:proofErr w:type="spellEnd"/>
        <w:r w:rsidRPr="003B1968">
          <w:rPr>
            <w:rStyle w:val="Hyperlink"/>
          </w:rPr>
          <w:t>’</w:t>
        </w:r>
      </w:hyperlink>
      <w:r w:rsidRPr="003B1968">
        <w:rPr>
          <w:noProof/>
        </w:rPr>
        <w:t xml:space="preserve"> checked, then you must create a Message Group Id. Id to sub-group messages under the service.  A case number is a common example of this.</w:t>
      </w:r>
    </w:p>
    <w:p w14:paraId="2C79780A" w14:textId="77777777" w:rsidR="00311280" w:rsidRPr="003B1968" w:rsidRDefault="00311280" w:rsidP="00311280">
      <w:pPr>
        <w:pStyle w:val="ListParagraph"/>
        <w:ind w:left="2160" w:firstLine="720"/>
        <w:rPr>
          <w:noProof/>
        </w:rPr>
      </w:pPr>
      <w:r w:rsidRPr="003B1968">
        <w:rPr>
          <w:noProof/>
        </w:rPr>
        <w:t>e.g.) TPP_100870245435</w:t>
      </w:r>
    </w:p>
    <w:p w14:paraId="4AFEEA94" w14:textId="77777777" w:rsidR="00311280" w:rsidRPr="003B1968" w:rsidRDefault="00311280" w:rsidP="00D06196">
      <w:pPr>
        <w:pStyle w:val="ListParagraph"/>
        <w:numPr>
          <w:ilvl w:val="3"/>
          <w:numId w:val="14"/>
        </w:numPr>
        <w:rPr>
          <w:noProof/>
        </w:rPr>
      </w:pPr>
      <w:r w:rsidRPr="003B1968">
        <w:rPr>
          <w:noProof/>
        </w:rPr>
        <w:t xml:space="preserve">Message Group Title (Optional): If your </w:t>
      </w:r>
      <w:hyperlink w:anchor="_Services_1" w:history="1">
        <w:r w:rsidRPr="003B1968">
          <w:rPr>
            <w:rStyle w:val="Hyperlink"/>
          </w:rPr>
          <w:t>service has ‘</w:t>
        </w:r>
        <w:proofErr w:type="spellStart"/>
        <w:r w:rsidRPr="003B1968">
          <w:rPr>
            <w:rStyle w:val="Hyperlink"/>
          </w:rPr>
          <w:t>UseMessageGroup</w:t>
        </w:r>
        <w:proofErr w:type="spellEnd"/>
        <w:r w:rsidRPr="003B1968">
          <w:rPr>
            <w:rStyle w:val="Hyperlink"/>
          </w:rPr>
          <w:t>’</w:t>
        </w:r>
      </w:hyperlink>
      <w:r w:rsidRPr="003B1968">
        <w:rPr>
          <w:noProof/>
        </w:rPr>
        <w:t xml:space="preserve"> checked, then you must create a Message Group Title. Recipient friendly text to see if they want to read what the message is about.</w:t>
      </w:r>
    </w:p>
    <w:p w14:paraId="307A0C87" w14:textId="77777777" w:rsidR="00311280" w:rsidRPr="003B1968" w:rsidRDefault="00311280" w:rsidP="00311280">
      <w:pPr>
        <w:pStyle w:val="ListParagraph"/>
        <w:ind w:left="2160" w:firstLine="720"/>
        <w:rPr>
          <w:noProof/>
        </w:rPr>
      </w:pPr>
      <w:r w:rsidRPr="003B1968">
        <w:rPr>
          <w:noProof/>
        </w:rPr>
        <w:t>e.g.) Traffic Payment Plan for Ticket #AR499145</w:t>
      </w:r>
    </w:p>
    <w:p w14:paraId="553F6BF0" w14:textId="77777777" w:rsidR="00311280" w:rsidRPr="003B1968" w:rsidRDefault="00311280" w:rsidP="00311280">
      <w:pPr>
        <w:rPr>
          <w:b/>
          <w:bCs/>
          <w:noProof/>
        </w:rPr>
      </w:pPr>
    </w:p>
    <w:p w14:paraId="7D1CA84E" w14:textId="77777777" w:rsidR="00311280" w:rsidRPr="003B1968" w:rsidRDefault="00311280" w:rsidP="00311280">
      <w:pPr>
        <w:rPr>
          <w:b/>
          <w:bCs/>
          <w:noProof/>
        </w:rPr>
      </w:pPr>
    </w:p>
    <w:p w14:paraId="4F71BB89" w14:textId="77777777" w:rsidR="00311280" w:rsidRPr="003B1968" w:rsidRDefault="00311280" w:rsidP="00311280">
      <w:pPr>
        <w:rPr>
          <w:b/>
          <w:bCs/>
          <w:noProof/>
        </w:rPr>
      </w:pPr>
    </w:p>
    <w:p w14:paraId="593452B5" w14:textId="77777777" w:rsidR="00311280" w:rsidRPr="003B1968" w:rsidRDefault="00311280" w:rsidP="00311280">
      <w:pPr>
        <w:rPr>
          <w:b/>
          <w:bCs/>
          <w:noProof/>
        </w:rPr>
      </w:pPr>
    </w:p>
    <w:p w14:paraId="4755BEB9" w14:textId="77777777" w:rsidR="00311280" w:rsidRPr="003B1968" w:rsidRDefault="00311280" w:rsidP="00311280">
      <w:pPr>
        <w:rPr>
          <w:b/>
          <w:bCs/>
          <w:noProof/>
        </w:rPr>
      </w:pPr>
    </w:p>
    <w:p w14:paraId="3F82984C" w14:textId="77777777" w:rsidR="00311280" w:rsidRPr="003B1968" w:rsidRDefault="00311280" w:rsidP="00311280">
      <w:pPr>
        <w:rPr>
          <w:b/>
          <w:bCs/>
          <w:noProof/>
        </w:rPr>
      </w:pPr>
    </w:p>
    <w:p w14:paraId="10197454" w14:textId="77777777" w:rsidR="00311280" w:rsidRPr="003B1968" w:rsidRDefault="00311280" w:rsidP="00311280">
      <w:pPr>
        <w:rPr>
          <w:b/>
          <w:bCs/>
          <w:noProof/>
        </w:rPr>
      </w:pPr>
      <w:r w:rsidRPr="003B1968">
        <w:rPr>
          <w:b/>
          <w:bCs/>
          <w:noProof/>
        </w:rPr>
        <w:t>Example of CSV File</w:t>
      </w:r>
    </w:p>
    <w:p w14:paraId="3B907064" w14:textId="77777777" w:rsidR="00311280" w:rsidRPr="003B1968" w:rsidRDefault="00311280" w:rsidP="00311280">
      <w:pPr>
        <w:rPr>
          <w:b/>
          <w:bCs/>
          <w:noProof/>
        </w:rPr>
      </w:pPr>
      <w:r w:rsidRPr="003B1968">
        <w:rPr>
          <w:noProof/>
        </w:rPr>
        <w:drawing>
          <wp:inline distT="0" distB="0" distL="0" distR="0" wp14:anchorId="78E03C13" wp14:editId="4D6D9884">
            <wp:extent cx="6503213" cy="1182019"/>
            <wp:effectExtent l="152400" t="152400" r="354965" b="361315"/>
            <wp:docPr id="1149204888" name="Picture 114920488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8" name="Picture 1149204888" descr="Graphical user interface, text, application, chat or text message&#10;&#10;Description automatically generated"/>
                    <pic:cNvPicPr/>
                  </pic:nvPicPr>
                  <pic:blipFill>
                    <a:blip r:embed="rId127"/>
                    <a:stretch>
                      <a:fillRect/>
                    </a:stretch>
                  </pic:blipFill>
                  <pic:spPr>
                    <a:xfrm>
                      <a:off x="0" y="0"/>
                      <a:ext cx="6518358" cy="1184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F3476CF" w14:textId="77777777" w:rsidR="00311280" w:rsidRPr="003B1968" w:rsidRDefault="00311280" w:rsidP="00311280">
      <w:pPr>
        <w:rPr>
          <w:b/>
          <w:bCs/>
          <w:noProof/>
        </w:rPr>
      </w:pPr>
      <w:r w:rsidRPr="003B1968">
        <w:rPr>
          <w:b/>
          <w:bCs/>
          <w:noProof/>
        </w:rPr>
        <w:t xml:space="preserve">Example of CSV File with multiple recipients </w:t>
      </w:r>
    </w:p>
    <w:p w14:paraId="0ABEABCF" w14:textId="77777777" w:rsidR="00311280" w:rsidRPr="003B1968" w:rsidRDefault="00311280" w:rsidP="00311280">
      <w:pPr>
        <w:rPr>
          <w:b/>
          <w:bCs/>
          <w:noProof/>
        </w:rPr>
      </w:pPr>
      <w:r w:rsidRPr="003B1968">
        <w:rPr>
          <w:noProof/>
        </w:rPr>
        <w:drawing>
          <wp:inline distT="0" distB="0" distL="0" distR="0" wp14:anchorId="0080E449" wp14:editId="6BC2804F">
            <wp:extent cx="6858000" cy="1231265"/>
            <wp:effectExtent l="152400" t="152400" r="361950" b="368935"/>
            <wp:docPr id="1149204889" name="Picture 11492048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89" name="Picture 1149204889" descr="Graphical user interface, text, application&#10;&#10;Description automatically generated"/>
                    <pic:cNvPicPr/>
                  </pic:nvPicPr>
                  <pic:blipFill>
                    <a:blip r:embed="rId128"/>
                    <a:stretch>
                      <a:fillRect/>
                    </a:stretch>
                  </pic:blipFill>
                  <pic:spPr>
                    <a:xfrm>
                      <a:off x="0" y="0"/>
                      <a:ext cx="6858000" cy="1231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D1D80D" w14:textId="77777777" w:rsidR="00311280" w:rsidRPr="003B1968" w:rsidRDefault="00311280" w:rsidP="00D06196">
      <w:pPr>
        <w:pStyle w:val="ListParagraph"/>
        <w:numPr>
          <w:ilvl w:val="0"/>
          <w:numId w:val="14"/>
        </w:numPr>
        <w:rPr>
          <w:noProof/>
        </w:rPr>
      </w:pPr>
      <w:r w:rsidRPr="003B1968">
        <w:rPr>
          <w:b/>
          <w:bCs/>
          <w:noProof/>
        </w:rPr>
        <w:t>Save</w:t>
      </w:r>
      <w:r w:rsidRPr="003B1968">
        <w:rPr>
          <w:noProof/>
        </w:rPr>
        <w:t xml:space="preserve"> your file as CSV.</w:t>
      </w:r>
    </w:p>
    <w:p w14:paraId="405A38E0" w14:textId="77777777" w:rsidR="00311280" w:rsidRPr="003B1968" w:rsidRDefault="00311280" w:rsidP="00311280">
      <w:pPr>
        <w:pStyle w:val="ListParagraph"/>
        <w:rPr>
          <w:noProof/>
        </w:rPr>
      </w:pPr>
      <w:r w:rsidRPr="003B1968">
        <w:rPr>
          <w:noProof/>
        </w:rPr>
        <w:lastRenderedPageBreak/>
        <w:drawing>
          <wp:inline distT="0" distB="0" distL="0" distR="0" wp14:anchorId="1FC154F5" wp14:editId="56E4FC91">
            <wp:extent cx="5628571" cy="638095"/>
            <wp:effectExtent l="152400" t="152400" r="353695" b="353060"/>
            <wp:docPr id="927325470" name="Picture 92732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628571" cy="638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044AE28" w14:textId="77777777" w:rsidR="00311280" w:rsidRPr="003B1968" w:rsidRDefault="00311280" w:rsidP="00D06196">
      <w:pPr>
        <w:pStyle w:val="ListParagraph"/>
        <w:numPr>
          <w:ilvl w:val="0"/>
          <w:numId w:val="14"/>
        </w:numPr>
        <w:rPr>
          <w:noProof/>
        </w:rPr>
      </w:pPr>
      <w:r w:rsidRPr="003B1968">
        <w:rPr>
          <w:noProof/>
        </w:rPr>
        <w:t>Go back to the Send Message page and Click on the button “</w:t>
      </w:r>
      <w:r w:rsidRPr="003B1968">
        <w:rPr>
          <w:b/>
          <w:bCs/>
          <w:noProof/>
        </w:rPr>
        <w:t>Choose File</w:t>
      </w:r>
      <w:r w:rsidRPr="003B1968">
        <w:rPr>
          <w:noProof/>
        </w:rPr>
        <w:t>” to upload your CSV.</w:t>
      </w:r>
    </w:p>
    <w:p w14:paraId="45DA2AFE" w14:textId="77777777" w:rsidR="00311280" w:rsidRPr="003B1968" w:rsidRDefault="00311280" w:rsidP="00311280">
      <w:pPr>
        <w:rPr>
          <w:noProof/>
        </w:rPr>
      </w:pPr>
      <w:r w:rsidRPr="003B1968">
        <w:rPr>
          <w:noProof/>
        </w:rPr>
        <w:drawing>
          <wp:inline distT="0" distB="0" distL="0" distR="0" wp14:anchorId="29BA1E0B" wp14:editId="641F5DE4">
            <wp:extent cx="6480955" cy="2538374"/>
            <wp:effectExtent l="152400" t="152400" r="358140" b="357505"/>
            <wp:docPr id="1149204890" name="Picture 11492048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90" name="Picture 1149204890" descr="Graphical user interface, text, application&#10;&#10;Description automatically generated"/>
                    <pic:cNvPicPr/>
                  </pic:nvPicPr>
                  <pic:blipFill>
                    <a:blip r:embed="rId130"/>
                    <a:stretch>
                      <a:fillRect/>
                    </a:stretch>
                  </pic:blipFill>
                  <pic:spPr>
                    <a:xfrm>
                      <a:off x="0" y="0"/>
                      <a:ext cx="6485893" cy="2540308"/>
                    </a:xfrm>
                    <a:prstGeom prst="rect">
                      <a:avLst/>
                    </a:prstGeom>
                    <a:ln>
                      <a:noFill/>
                    </a:ln>
                    <a:effectLst>
                      <a:outerShdw blurRad="292100" dist="139700" dir="2700000" algn="tl" rotWithShape="0">
                        <a:srgbClr val="333333">
                          <a:alpha val="65000"/>
                        </a:srgbClr>
                      </a:outerShdw>
                    </a:effectLst>
                  </pic:spPr>
                </pic:pic>
              </a:graphicData>
            </a:graphic>
          </wp:inline>
        </w:drawing>
      </w:r>
    </w:p>
    <w:p w14:paraId="5DB032C8" w14:textId="77777777" w:rsidR="00311280" w:rsidRPr="003B1968" w:rsidRDefault="00311280" w:rsidP="00311280">
      <w:pPr>
        <w:rPr>
          <w:noProof/>
        </w:rPr>
      </w:pPr>
      <w:r w:rsidRPr="003B1968">
        <w:rPr>
          <w:noProof/>
        </w:rPr>
        <w:drawing>
          <wp:inline distT="0" distB="0" distL="0" distR="0" wp14:anchorId="2261E220" wp14:editId="202CA77D">
            <wp:extent cx="6708270" cy="1234068"/>
            <wp:effectExtent l="152400" t="152400" r="359410" b="366395"/>
            <wp:docPr id="1281664963" name="Picture 12816649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4963" name="Picture 1281664963" descr="Graphical user interface, application&#10;&#10;Description automatically generated"/>
                    <pic:cNvPicPr/>
                  </pic:nvPicPr>
                  <pic:blipFill>
                    <a:blip r:embed="rId131"/>
                    <a:stretch>
                      <a:fillRect/>
                    </a:stretch>
                  </pic:blipFill>
                  <pic:spPr>
                    <a:xfrm>
                      <a:off x="0" y="0"/>
                      <a:ext cx="6782845" cy="1247787"/>
                    </a:xfrm>
                    <a:prstGeom prst="rect">
                      <a:avLst/>
                    </a:prstGeom>
                    <a:ln>
                      <a:noFill/>
                    </a:ln>
                    <a:effectLst>
                      <a:outerShdw blurRad="292100" dist="139700" dir="2700000" algn="tl" rotWithShape="0">
                        <a:srgbClr val="333333">
                          <a:alpha val="65000"/>
                        </a:srgbClr>
                      </a:outerShdw>
                    </a:effectLst>
                  </pic:spPr>
                </pic:pic>
              </a:graphicData>
            </a:graphic>
          </wp:inline>
        </w:drawing>
      </w:r>
    </w:p>
    <w:p w14:paraId="4B98FAB2" w14:textId="77777777" w:rsidR="00311280" w:rsidRPr="003B1968" w:rsidRDefault="00311280" w:rsidP="00D06196">
      <w:pPr>
        <w:pStyle w:val="ListParagraph"/>
        <w:numPr>
          <w:ilvl w:val="0"/>
          <w:numId w:val="14"/>
        </w:numPr>
        <w:rPr>
          <w:noProof/>
        </w:rPr>
      </w:pPr>
      <w:r w:rsidRPr="003B1968">
        <w:rPr>
          <w:b/>
          <w:bCs/>
          <w:noProof/>
        </w:rPr>
        <w:t>Review and Confirm</w:t>
      </w:r>
      <w:r w:rsidRPr="003B1968">
        <w:rPr>
          <w:noProof/>
        </w:rPr>
        <w:t xml:space="preserve"> if everything is correct.</w:t>
      </w:r>
    </w:p>
    <w:p w14:paraId="46D668EA" w14:textId="77777777" w:rsidR="00311280" w:rsidRPr="003B1968" w:rsidRDefault="00311280" w:rsidP="00D06196">
      <w:pPr>
        <w:pStyle w:val="ListParagraph"/>
        <w:numPr>
          <w:ilvl w:val="1"/>
          <w:numId w:val="14"/>
        </w:numPr>
        <w:rPr>
          <w:noProof/>
        </w:rPr>
      </w:pPr>
      <w:r w:rsidRPr="003B1968">
        <w:rPr>
          <w:bCs/>
          <w:noProof/>
        </w:rPr>
        <w:t>Email</w:t>
      </w:r>
    </w:p>
    <w:p w14:paraId="2A83A237" w14:textId="77777777" w:rsidR="00311280" w:rsidRPr="003B1968" w:rsidRDefault="00311280" w:rsidP="00311280">
      <w:pPr>
        <w:rPr>
          <w:noProof/>
        </w:rPr>
      </w:pPr>
      <w:r w:rsidRPr="003B1968">
        <w:rPr>
          <w:noProof/>
        </w:rPr>
        <w:lastRenderedPageBreak/>
        <w:drawing>
          <wp:inline distT="0" distB="0" distL="0" distR="0" wp14:anchorId="6C223349" wp14:editId="77165F4B">
            <wp:extent cx="5413248" cy="1974832"/>
            <wp:effectExtent l="152400" t="152400" r="359410" b="368935"/>
            <wp:docPr id="1281664987" name="Picture 12816649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4987" name="Picture 1281664987" descr="Graphical user interface, text, application&#10;&#10;Description automatically generated"/>
                    <pic:cNvPicPr/>
                  </pic:nvPicPr>
                  <pic:blipFill>
                    <a:blip r:embed="rId132"/>
                    <a:stretch>
                      <a:fillRect/>
                    </a:stretch>
                  </pic:blipFill>
                  <pic:spPr>
                    <a:xfrm>
                      <a:off x="0" y="0"/>
                      <a:ext cx="5470459" cy="1995704"/>
                    </a:xfrm>
                    <a:prstGeom prst="rect">
                      <a:avLst/>
                    </a:prstGeom>
                    <a:ln>
                      <a:noFill/>
                    </a:ln>
                    <a:effectLst>
                      <a:outerShdw blurRad="292100" dist="139700" dir="2700000" algn="tl" rotWithShape="0">
                        <a:srgbClr val="333333">
                          <a:alpha val="65000"/>
                        </a:srgbClr>
                      </a:outerShdw>
                    </a:effectLst>
                  </pic:spPr>
                </pic:pic>
              </a:graphicData>
            </a:graphic>
          </wp:inline>
        </w:drawing>
      </w:r>
    </w:p>
    <w:p w14:paraId="16F2DD38" w14:textId="77777777" w:rsidR="00311280" w:rsidRPr="003B1968" w:rsidRDefault="00311280" w:rsidP="00D06196">
      <w:pPr>
        <w:pStyle w:val="ListParagraph"/>
        <w:numPr>
          <w:ilvl w:val="1"/>
          <w:numId w:val="14"/>
        </w:numPr>
        <w:rPr>
          <w:noProof/>
        </w:rPr>
      </w:pPr>
      <w:r w:rsidRPr="003B1968">
        <w:rPr>
          <w:noProof/>
        </w:rPr>
        <w:t>Text Message</w:t>
      </w:r>
    </w:p>
    <w:p w14:paraId="7E1D5A86" w14:textId="77777777" w:rsidR="00311280" w:rsidRPr="003B1968" w:rsidRDefault="00311280" w:rsidP="00311280">
      <w:pPr>
        <w:rPr>
          <w:noProof/>
        </w:rPr>
      </w:pPr>
      <w:r w:rsidRPr="003B1968">
        <w:rPr>
          <w:noProof/>
        </w:rPr>
        <w:drawing>
          <wp:inline distT="0" distB="0" distL="0" distR="0" wp14:anchorId="3052B01E" wp14:editId="6F3B29B7">
            <wp:extent cx="6858000" cy="960755"/>
            <wp:effectExtent l="152400" t="152400" r="361950" b="353695"/>
            <wp:docPr id="1149204891" name="Picture 11492048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891" name="Picture 1149204891" descr="Graphical user interface, text, application, email&#10;&#10;Description automatically generated"/>
                    <pic:cNvPicPr/>
                  </pic:nvPicPr>
                  <pic:blipFill>
                    <a:blip r:embed="rId133"/>
                    <a:stretch>
                      <a:fillRect/>
                    </a:stretch>
                  </pic:blipFill>
                  <pic:spPr>
                    <a:xfrm>
                      <a:off x="0" y="0"/>
                      <a:ext cx="6858000" cy="960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26B4D3" w14:textId="77777777" w:rsidR="00311280" w:rsidRPr="003B1968" w:rsidRDefault="00311280" w:rsidP="00D06196">
      <w:pPr>
        <w:pStyle w:val="ListParagraph"/>
        <w:numPr>
          <w:ilvl w:val="0"/>
          <w:numId w:val="14"/>
        </w:numPr>
        <w:rPr>
          <w:noProof/>
        </w:rPr>
      </w:pPr>
      <w:r w:rsidRPr="003B1968">
        <w:rPr>
          <w:noProof/>
        </w:rPr>
        <w:t>After confirmation of your CSV file, click on the ‘</w:t>
      </w:r>
      <w:r w:rsidRPr="003B1968">
        <w:rPr>
          <w:b/>
          <w:bCs/>
          <w:noProof/>
        </w:rPr>
        <w:t xml:space="preserve">Send Text Message’ or ‘Send Email’ </w:t>
      </w:r>
      <w:r w:rsidRPr="003B1968">
        <w:rPr>
          <w:noProof/>
        </w:rPr>
        <w:t>button.</w:t>
      </w:r>
    </w:p>
    <w:p w14:paraId="32F3DD18" w14:textId="77777777" w:rsidR="00311280" w:rsidRPr="003B1968" w:rsidRDefault="00311280" w:rsidP="00311280">
      <w:pPr>
        <w:rPr>
          <w:noProof/>
        </w:rPr>
      </w:pPr>
      <w:r w:rsidRPr="003B1968">
        <w:rPr>
          <w:noProof/>
        </w:rPr>
        <w:lastRenderedPageBreak/>
        <w:drawing>
          <wp:inline distT="0" distB="0" distL="0" distR="0" wp14:anchorId="4BBC41DF" wp14:editId="1037F389">
            <wp:extent cx="6858000" cy="4173855"/>
            <wp:effectExtent l="152400" t="152400" r="361950" b="360045"/>
            <wp:docPr id="2064223335" name="Picture 20642233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5" name="Picture 2064223335" descr="Graphical user interface, text, application, email&#10;&#10;Description automatically generated"/>
                    <pic:cNvPicPr/>
                  </pic:nvPicPr>
                  <pic:blipFill>
                    <a:blip r:embed="rId134"/>
                    <a:stretch>
                      <a:fillRect/>
                    </a:stretch>
                  </pic:blipFill>
                  <pic:spPr>
                    <a:xfrm>
                      <a:off x="0" y="0"/>
                      <a:ext cx="6858000" cy="4173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759E69" w14:textId="77777777" w:rsidR="00311280" w:rsidRPr="003B1968" w:rsidRDefault="00311280" w:rsidP="00311280">
      <w:pPr>
        <w:rPr>
          <w:noProof/>
        </w:rPr>
      </w:pPr>
      <w:r w:rsidRPr="003B1968">
        <w:rPr>
          <w:noProof/>
        </w:rPr>
        <w:lastRenderedPageBreak/>
        <w:drawing>
          <wp:inline distT="0" distB="0" distL="0" distR="0" wp14:anchorId="4D869B59" wp14:editId="4002713C">
            <wp:extent cx="6858000" cy="4269740"/>
            <wp:effectExtent l="152400" t="152400" r="361950" b="359410"/>
            <wp:docPr id="2064223334" name="Picture 20642233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3334" name="Picture 2064223334" descr="Graphical user interface, application&#10;&#10;Description automatically generated"/>
                    <pic:cNvPicPr/>
                  </pic:nvPicPr>
                  <pic:blipFill>
                    <a:blip r:embed="rId135"/>
                    <a:stretch>
                      <a:fillRect/>
                    </a:stretch>
                  </pic:blipFill>
                  <pic:spPr>
                    <a:xfrm>
                      <a:off x="0" y="0"/>
                      <a:ext cx="6858000" cy="4269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4B00EE" w14:textId="77777777" w:rsidR="00311280" w:rsidRDefault="00311280" w:rsidP="00D06196">
      <w:pPr>
        <w:pStyle w:val="ListParagraph"/>
        <w:numPr>
          <w:ilvl w:val="0"/>
          <w:numId w:val="14"/>
        </w:numPr>
        <w:rPr>
          <w:noProof/>
        </w:rPr>
      </w:pPr>
      <w:r>
        <w:rPr>
          <w:noProof/>
        </w:rPr>
        <w:t>A confirmation message will display stating:</w:t>
      </w:r>
    </w:p>
    <w:p w14:paraId="176F7BB0" w14:textId="77777777" w:rsidR="00311280" w:rsidRDefault="00311280" w:rsidP="00311280">
      <w:pPr>
        <w:rPr>
          <w:noProof/>
        </w:rPr>
      </w:pPr>
      <w:r>
        <w:rPr>
          <w:noProof/>
        </w:rPr>
        <w:drawing>
          <wp:inline distT="0" distB="0" distL="0" distR="0" wp14:anchorId="38BEE4B6" wp14:editId="0E58F2C3">
            <wp:extent cx="6390476" cy="542857"/>
            <wp:effectExtent l="152400" t="152400" r="353695" b="353060"/>
            <wp:docPr id="1364485972" name="Picture 13644859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85972" name="Picture 1364485972" descr="A picture containing text&#10;&#10;Description automatically generated"/>
                    <pic:cNvPicPr/>
                  </pic:nvPicPr>
                  <pic:blipFill>
                    <a:blip r:embed="rId136"/>
                    <a:stretch>
                      <a:fillRect/>
                    </a:stretch>
                  </pic:blipFill>
                  <pic:spPr>
                    <a:xfrm>
                      <a:off x="0" y="0"/>
                      <a:ext cx="6390476" cy="542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2AE8BE85" w14:textId="77777777" w:rsidR="00311280" w:rsidRPr="003B1968" w:rsidRDefault="00311280" w:rsidP="00D06196">
      <w:pPr>
        <w:pStyle w:val="ListParagraph"/>
        <w:numPr>
          <w:ilvl w:val="0"/>
          <w:numId w:val="14"/>
        </w:numPr>
        <w:rPr>
          <w:noProof/>
        </w:rPr>
      </w:pPr>
      <w:r w:rsidRPr="003B1968">
        <w:rPr>
          <w:noProof/>
        </w:rPr>
        <w:t xml:space="preserve">The emails or text messages will be queued to our batch job which will be processed after 5 minutes. </w:t>
      </w:r>
    </w:p>
    <w:p w14:paraId="3DE1B4E8" w14:textId="77777777" w:rsidR="00311280" w:rsidRDefault="00311280" w:rsidP="00311280">
      <w:pPr>
        <w:pStyle w:val="ListParagraph"/>
        <w:rPr>
          <w:noProof/>
        </w:rPr>
      </w:pPr>
      <w:r w:rsidRPr="003B1968">
        <w:rPr>
          <w:noProof/>
        </w:rPr>
        <w:t>Pleased by advised, if there are a lot of emails to be sent, delivery time may take longer than expected.</w:t>
      </w:r>
    </w:p>
    <w:p w14:paraId="0AF165AA" w14:textId="77777777" w:rsidR="008D72CB" w:rsidRPr="00475913" w:rsidRDefault="008D72CB" w:rsidP="00475913">
      <w:pPr>
        <w:rPr>
          <w:noProof/>
        </w:rPr>
      </w:pPr>
    </w:p>
    <w:p w14:paraId="1A8EA651" w14:textId="77777777" w:rsidR="008478AC" w:rsidRPr="003B1968" w:rsidRDefault="008478AC" w:rsidP="008478AC">
      <w:pPr>
        <w:rPr>
          <w:rStyle w:val="Hyperlink"/>
          <w:noProof/>
        </w:rPr>
      </w:pPr>
    </w:p>
    <w:p w14:paraId="0865056A" w14:textId="77777777" w:rsidR="00D94965" w:rsidRPr="008F44E8" w:rsidRDefault="00D94965" w:rsidP="008F44E8">
      <w:pPr>
        <w:rPr>
          <w:noProof/>
        </w:rPr>
      </w:pPr>
      <w:bookmarkStart w:id="188" w:name="_Email_Attachments"/>
      <w:bookmarkEnd w:id="188"/>
    </w:p>
    <w:p w14:paraId="12465E13" w14:textId="52AB67C9" w:rsidR="27945B3C" w:rsidRDefault="27945B3C" w:rsidP="27945B3C">
      <w:pPr>
        <w:rPr>
          <w:noProof/>
        </w:rPr>
      </w:pPr>
    </w:p>
    <w:p w14:paraId="0A65154C" w14:textId="113791F6" w:rsidR="354172AE" w:rsidRDefault="354172AE" w:rsidP="27945B3C">
      <w:pPr>
        <w:pStyle w:val="Heading3"/>
        <w:rPr>
          <w:noProof/>
        </w:rPr>
      </w:pPr>
      <w:bookmarkStart w:id="189" w:name="_Toc1392364410"/>
      <w:r w:rsidRPr="27945B3C">
        <w:rPr>
          <w:noProof/>
        </w:rPr>
        <w:t>Testing</w:t>
      </w:r>
      <w:bookmarkEnd w:id="189"/>
    </w:p>
    <w:p w14:paraId="03BE8E86" w14:textId="04154CAC" w:rsidR="27945B3C" w:rsidRDefault="27945B3C" w:rsidP="27945B3C">
      <w:pPr>
        <w:rPr>
          <w:noProof/>
        </w:rPr>
      </w:pPr>
    </w:p>
    <w:p w14:paraId="16223FF2" w14:textId="77777777" w:rsidR="008E1F1B" w:rsidRPr="003B1968" w:rsidRDefault="008E1F1B" w:rsidP="008E1F1B">
      <w:pPr>
        <w:spacing w:line="256" w:lineRule="auto"/>
        <w:rPr>
          <w:noProof/>
        </w:rPr>
      </w:pPr>
    </w:p>
    <w:p w14:paraId="1DFFB122" w14:textId="77777777" w:rsidR="008478AC" w:rsidRPr="003B1968" w:rsidRDefault="008478AC" w:rsidP="008478AC">
      <w:pPr>
        <w:rPr>
          <w:noProof/>
        </w:rPr>
      </w:pPr>
    </w:p>
    <w:p w14:paraId="753B2603" w14:textId="77777777" w:rsidR="008478AC" w:rsidRPr="003B1968" w:rsidRDefault="008478AC" w:rsidP="008478AC">
      <w:pPr>
        <w:rPr>
          <w:rFonts w:ascii="Arial" w:eastAsiaTheme="majorEastAsia" w:hAnsi="Arial" w:cstheme="majorBidi"/>
          <w:b/>
          <w:noProof/>
          <w:color w:val="000000" w:themeColor="text1"/>
          <w:sz w:val="40"/>
          <w:szCs w:val="48"/>
        </w:rPr>
      </w:pPr>
      <w:r w:rsidRPr="003B1968">
        <w:rPr>
          <w:noProof/>
        </w:rPr>
        <w:br w:type="page"/>
      </w:r>
    </w:p>
    <w:p w14:paraId="6C90A5C4" w14:textId="77777777" w:rsidR="00311280" w:rsidRPr="003B1968" w:rsidRDefault="00311280" w:rsidP="00AB051E">
      <w:pPr>
        <w:pStyle w:val="Heading3"/>
        <w:rPr>
          <w:noProof/>
        </w:rPr>
      </w:pPr>
      <w:bookmarkStart w:id="190" w:name="_Message_Log"/>
      <w:bookmarkStart w:id="191" w:name="_Toc719948858"/>
      <w:bookmarkEnd w:id="190"/>
      <w:r w:rsidRPr="27945B3C">
        <w:rPr>
          <w:noProof/>
        </w:rPr>
        <w:lastRenderedPageBreak/>
        <w:t>Browser Support</w:t>
      </w:r>
      <w:bookmarkEnd w:id="191"/>
    </w:p>
    <w:p w14:paraId="0434435F" w14:textId="77777777" w:rsidR="00311280" w:rsidRPr="003B1968" w:rsidRDefault="00311280" w:rsidP="00D06196">
      <w:pPr>
        <w:pStyle w:val="ListParagraph"/>
        <w:numPr>
          <w:ilvl w:val="0"/>
          <w:numId w:val="19"/>
        </w:numPr>
        <w:rPr>
          <w:noProof/>
        </w:rPr>
      </w:pPr>
      <w:r w:rsidRPr="003B1968">
        <w:rPr>
          <w:noProof/>
        </w:rPr>
        <w:t>We recommend using Google Chrome for the most supported UI.</w:t>
      </w:r>
    </w:p>
    <w:p w14:paraId="64094E07" w14:textId="77777777" w:rsidR="00311280" w:rsidRPr="003B1968" w:rsidRDefault="00311280" w:rsidP="00D06196">
      <w:pPr>
        <w:pStyle w:val="ListParagraph"/>
        <w:numPr>
          <w:ilvl w:val="0"/>
          <w:numId w:val="19"/>
        </w:numPr>
        <w:rPr>
          <w:noProof/>
        </w:rPr>
      </w:pPr>
      <w:r w:rsidRPr="003B1968">
        <w:rPr>
          <w:noProof/>
        </w:rPr>
        <w:t>Internet Explorer I.E. is not supported on our Court Notify Website.</w:t>
      </w:r>
    </w:p>
    <w:p w14:paraId="1E2D80AC" w14:textId="42B67418" w:rsidR="008478AC" w:rsidRPr="00311280" w:rsidRDefault="008478AC" w:rsidP="008478AC">
      <w:pPr>
        <w:rPr>
          <w:rFonts w:ascii="Arial" w:eastAsiaTheme="majorEastAsia" w:hAnsi="Arial" w:cstheme="majorBidi"/>
          <w:b/>
          <w:noProof/>
          <w:color w:val="000000" w:themeColor="text1"/>
          <w:sz w:val="40"/>
          <w:szCs w:val="48"/>
        </w:rPr>
      </w:pPr>
    </w:p>
    <w:p w14:paraId="65964664" w14:textId="77777777" w:rsidR="008478AC" w:rsidRPr="002E19C5" w:rsidRDefault="008478AC" w:rsidP="008478AC">
      <w:pPr>
        <w:rPr>
          <w:noProof/>
        </w:rPr>
      </w:pPr>
      <w:bookmarkStart w:id="192" w:name="_CallBackURL"/>
      <w:bookmarkStart w:id="193" w:name="_How_to_specify"/>
      <w:bookmarkEnd w:id="192"/>
      <w:bookmarkEnd w:id="193"/>
    </w:p>
    <w:p w14:paraId="2391F9C4" w14:textId="77777777" w:rsidR="00AC55B9" w:rsidRPr="003B1968" w:rsidRDefault="00AC55B9" w:rsidP="00AC55B9">
      <w:pPr>
        <w:pStyle w:val="Heading1"/>
      </w:pPr>
      <w:bookmarkStart w:id="194" w:name="_Toc1301984456"/>
      <w:r>
        <w:t>Release Note</w:t>
      </w:r>
      <w:bookmarkEnd w:id="194"/>
    </w:p>
    <w:p w14:paraId="03321943" w14:textId="0A466ADB" w:rsidR="00087E5E" w:rsidRDefault="00AC55B9" w:rsidP="00AC55B9">
      <w:pPr>
        <w:rPr>
          <w:noProof/>
        </w:rPr>
      </w:pPr>
      <w:r>
        <w:rPr>
          <w:noProof/>
        </w:rPr>
        <w:t>This section describes the history of the</w:t>
      </w:r>
      <w:r w:rsidR="00292949">
        <w:rPr>
          <w:noProof/>
        </w:rPr>
        <w:t xml:space="preserve"> production release</w:t>
      </w:r>
      <w:r w:rsidR="009428BA">
        <w:rPr>
          <w:noProof/>
        </w:rPr>
        <w:t xml:space="preserve"> including the</w:t>
      </w:r>
      <w:r>
        <w:rPr>
          <w:noProof/>
        </w:rPr>
        <w:t xml:space="preserve"> changes, bug fix detail, etc</w:t>
      </w:r>
      <w:r w:rsidR="00E668C5">
        <w:rPr>
          <w:noProof/>
        </w:rPr>
        <w:t>.</w:t>
      </w:r>
    </w:p>
    <w:p w14:paraId="328AFDC4" w14:textId="01207303" w:rsidR="2E6ED7D6" w:rsidRDefault="2E6ED7D6" w:rsidP="39AA35D4">
      <w:pPr>
        <w:rPr>
          <w:rFonts w:ascii="Calibri" w:eastAsia="맑은 고딕" w:hAnsi="Calibri" w:cs="DaunPenh"/>
          <w:noProof/>
        </w:rPr>
      </w:pPr>
      <w:r>
        <w:rPr>
          <w:noProof/>
        </w:rPr>
        <w:t>10/04/2022: Deploy fix to Client Library NuGet Package for .NET Framework update to version 2.1</w:t>
      </w:r>
      <w:r w:rsidR="4EF5A1EA">
        <w:rPr>
          <w:noProof/>
        </w:rPr>
        <w:t>.</w:t>
      </w:r>
    </w:p>
    <w:p w14:paraId="71892E4A" w14:textId="4100C5E5" w:rsidR="00537ABF" w:rsidRDefault="00537ABF" w:rsidP="00AC55B9">
      <w:pPr>
        <w:rPr>
          <w:noProof/>
        </w:rPr>
      </w:pPr>
      <w:r>
        <w:rPr>
          <w:noProof/>
        </w:rPr>
        <w:t xml:space="preserve">09/20/2022: Adding new </w:t>
      </w:r>
      <w:r w:rsidR="00BD6395">
        <w:rPr>
          <w:noProof/>
        </w:rPr>
        <w:t>V2 for ‘SendTextMessageInBulk’ and ‘SendEmailMessageInBulk’.</w:t>
      </w:r>
    </w:p>
    <w:p w14:paraId="3E51797E" w14:textId="189D9C7D" w:rsidR="00D17C3A" w:rsidRDefault="00D17C3A" w:rsidP="00AC55B9">
      <w:pPr>
        <w:rPr>
          <w:noProof/>
        </w:rPr>
      </w:pPr>
      <w:r>
        <w:rPr>
          <w:noProof/>
        </w:rPr>
        <w:t>0</w:t>
      </w:r>
      <w:r w:rsidR="003401A8">
        <w:rPr>
          <w:noProof/>
        </w:rPr>
        <w:t>9</w:t>
      </w:r>
      <w:r>
        <w:rPr>
          <w:noProof/>
        </w:rPr>
        <w:t>/</w:t>
      </w:r>
      <w:r w:rsidR="003401A8">
        <w:rPr>
          <w:noProof/>
        </w:rPr>
        <w:t>12</w:t>
      </w:r>
      <w:r>
        <w:rPr>
          <w:noProof/>
        </w:rPr>
        <w:t xml:space="preserve">/2022: </w:t>
      </w:r>
      <w:r w:rsidR="003401A8">
        <w:rPr>
          <w:noProof/>
        </w:rPr>
        <w:t xml:space="preserve">Deploy fix to </w:t>
      </w:r>
      <w:r w:rsidR="00A625CF" w:rsidRPr="00A625CF">
        <w:rPr>
          <w:noProof/>
        </w:rPr>
        <w:t>‘SendTextMessageInBulk’ operation using the Client Library Standard version</w:t>
      </w:r>
      <w:r w:rsidR="00A625CF">
        <w:rPr>
          <w:noProof/>
        </w:rPr>
        <w:t>.</w:t>
      </w:r>
    </w:p>
    <w:p w14:paraId="4A7E1A24" w14:textId="31C4C891" w:rsidR="00AC4680" w:rsidRDefault="00AC4680" w:rsidP="00AC55B9">
      <w:pPr>
        <w:rPr>
          <w:noProof/>
        </w:rPr>
      </w:pPr>
      <w:r>
        <w:rPr>
          <w:noProof/>
        </w:rPr>
        <w:t>08/12/2022: Adding new NuGet package for .NET Framework 1.2.0</w:t>
      </w:r>
    </w:p>
    <w:p w14:paraId="0F87B4D0" w14:textId="7A88D7F3" w:rsidR="00C3734A" w:rsidRDefault="00C3734A" w:rsidP="00AC55B9">
      <w:pPr>
        <w:rPr>
          <w:noProof/>
        </w:rPr>
      </w:pPr>
      <w:r>
        <w:rPr>
          <w:noProof/>
        </w:rPr>
        <w:t>08/11/2022: Adding new NuGet package for .NET Core.</w:t>
      </w:r>
    </w:p>
    <w:p w14:paraId="45B435B7" w14:textId="05C8BF26" w:rsidR="00591095" w:rsidRDefault="00591095" w:rsidP="00AC55B9">
      <w:pPr>
        <w:rPr>
          <w:noProof/>
        </w:rPr>
      </w:pPr>
      <w:r>
        <w:rPr>
          <w:noProof/>
        </w:rPr>
        <w:t>08/05/2022: Adding a fix to ServiceMonitor on production.</w:t>
      </w:r>
    </w:p>
    <w:p w14:paraId="6B1289C2" w14:textId="39A1DE73" w:rsidR="00DC4C15" w:rsidRDefault="00DC4C15" w:rsidP="00AC55B9">
      <w:pPr>
        <w:rPr>
          <w:noProof/>
        </w:rPr>
      </w:pPr>
      <w:r>
        <w:rPr>
          <w:noProof/>
        </w:rPr>
        <w:t>08/04/2022: Added NuGet package with new dependency (HttpClient) and removed RestSharp.</w:t>
      </w:r>
    </w:p>
    <w:p w14:paraId="23913122" w14:textId="26630C33" w:rsidR="0033521B" w:rsidRDefault="0033521B" w:rsidP="00AC55B9">
      <w:pPr>
        <w:rPr>
          <w:noProof/>
        </w:rPr>
      </w:pPr>
      <w:r>
        <w:rPr>
          <w:noProof/>
        </w:rPr>
        <w:t>08/01/2022: Add updated Client Libraries to Service Provider website.</w:t>
      </w:r>
    </w:p>
    <w:p w14:paraId="40D7D1AD" w14:textId="6964C39E" w:rsidR="005363AD" w:rsidRDefault="005363AD" w:rsidP="00AC55B9">
      <w:pPr>
        <w:rPr>
          <w:noProof/>
        </w:rPr>
      </w:pPr>
      <w:r>
        <w:rPr>
          <w:noProof/>
        </w:rPr>
        <w:t xml:space="preserve">07/22/2022: </w:t>
      </w:r>
      <w:r w:rsidRPr="005363AD">
        <w:rPr>
          <w:noProof/>
        </w:rPr>
        <w:t>Update Client Library with specifying version 1 using Nuget</w:t>
      </w:r>
      <w:r>
        <w:rPr>
          <w:noProof/>
        </w:rPr>
        <w:t>.</w:t>
      </w:r>
    </w:p>
    <w:p w14:paraId="3A20D60A" w14:textId="1AEFA446" w:rsidR="00964069" w:rsidRDefault="00964069" w:rsidP="00AC55B9">
      <w:pPr>
        <w:rPr>
          <w:noProof/>
        </w:rPr>
      </w:pPr>
      <w:r>
        <w:rPr>
          <w:noProof/>
        </w:rPr>
        <w:t xml:space="preserve">07/20/2022: </w:t>
      </w:r>
      <w:r w:rsidRPr="00964069">
        <w:rPr>
          <w:noProof/>
        </w:rPr>
        <w:t>Create version 1 on APIM Message API with all the existing collections and operations</w:t>
      </w:r>
      <w:r>
        <w:rPr>
          <w:noProof/>
        </w:rPr>
        <w:t>.</w:t>
      </w:r>
    </w:p>
    <w:p w14:paraId="39B3103D" w14:textId="779DCB22" w:rsidR="00BF321E" w:rsidRDefault="00BF321E" w:rsidP="00AC55B9">
      <w:pPr>
        <w:rPr>
          <w:noProof/>
        </w:rPr>
      </w:pPr>
      <w:r>
        <w:rPr>
          <w:noProof/>
        </w:rPr>
        <w:t xml:space="preserve">07/12/2022: </w:t>
      </w:r>
      <w:r w:rsidRPr="00BF321E">
        <w:rPr>
          <w:noProof/>
        </w:rPr>
        <w:t>Improve Web API by making the action methods ASYNC and fixing display issue on the Message Group page</w:t>
      </w:r>
      <w:r>
        <w:rPr>
          <w:noProof/>
        </w:rPr>
        <w:t>.</w:t>
      </w:r>
    </w:p>
    <w:p w14:paraId="43067DED" w14:textId="781B5A60" w:rsidR="00BE7BEE" w:rsidRDefault="00BE7BEE" w:rsidP="00AC55B9">
      <w:pPr>
        <w:rPr>
          <w:noProof/>
        </w:rPr>
      </w:pPr>
      <w:r>
        <w:rPr>
          <w:noProof/>
        </w:rPr>
        <w:t>06/24/2022: Deploy fix to RequestResponse on handling multiple replies</w:t>
      </w:r>
      <w:r w:rsidR="00A4235F">
        <w:rPr>
          <w:noProof/>
        </w:rPr>
        <w:t xml:space="preserve"> and update Azure certificates.</w:t>
      </w:r>
    </w:p>
    <w:p w14:paraId="586597AC" w14:textId="1318D5C5" w:rsidR="002E09E0" w:rsidRDefault="002E09E0" w:rsidP="00AC55B9">
      <w:pPr>
        <w:rPr>
          <w:noProof/>
        </w:rPr>
      </w:pPr>
      <w:r>
        <w:rPr>
          <w:noProof/>
        </w:rPr>
        <w:t>06/22/2022: Deploy fix to Sync Email Status regarding invalid emails and remove performance logging.</w:t>
      </w:r>
    </w:p>
    <w:p w14:paraId="2338AC76" w14:textId="6A434D2A" w:rsidR="00B263F8" w:rsidRDefault="00B263F8" w:rsidP="00AC55B9">
      <w:pPr>
        <w:rPr>
          <w:noProof/>
        </w:rPr>
      </w:pPr>
      <w:r>
        <w:rPr>
          <w:noProof/>
        </w:rPr>
        <w:t>06/01/2022: Adding new table BulkMessageQueueItem and archiving and purging.</w:t>
      </w:r>
    </w:p>
    <w:p w14:paraId="68D72C41" w14:textId="1D7D75D5" w:rsidR="00665079" w:rsidRDefault="00665079" w:rsidP="00AC55B9">
      <w:pPr>
        <w:rPr>
          <w:noProof/>
        </w:rPr>
      </w:pPr>
      <w:r>
        <w:rPr>
          <w:noProof/>
        </w:rPr>
        <w:t>05/26/2022: Refreshed MessageGroup table due to caching when value changes are changed.</w:t>
      </w:r>
      <w:r w:rsidR="00E668C5">
        <w:rPr>
          <w:noProof/>
        </w:rPr>
        <w:t xml:space="preserve"> Added Powerpoint to the Service Provider website for Service Providers to view.</w:t>
      </w:r>
    </w:p>
    <w:p w14:paraId="57A118BB" w14:textId="7707AA2C" w:rsidR="00A10D30" w:rsidRDefault="00A10D30" w:rsidP="00AC55B9">
      <w:pPr>
        <w:rPr>
          <w:noProof/>
        </w:rPr>
      </w:pPr>
      <w:r>
        <w:rPr>
          <w:noProof/>
        </w:rPr>
        <w:t>05/23/2022: Enhanced logging on Production.</w:t>
      </w:r>
      <w:r w:rsidR="00575081">
        <w:rPr>
          <w:noProof/>
        </w:rPr>
        <w:t xml:space="preserve"> Fixed CreatePhoneLookup issue that is throwing object reference not set.</w:t>
      </w:r>
    </w:p>
    <w:p w14:paraId="5305787A" w14:textId="2E211EE2" w:rsidR="001D751C" w:rsidRDefault="001D751C" w:rsidP="00AC55B9">
      <w:pPr>
        <w:rPr>
          <w:noProof/>
        </w:rPr>
      </w:pPr>
      <w:r>
        <w:rPr>
          <w:noProof/>
        </w:rPr>
        <w:t>05/19/2022: Add additional logging.</w:t>
      </w:r>
    </w:p>
    <w:p w14:paraId="5077F745" w14:textId="3CC0CD16" w:rsidR="00511742" w:rsidRDefault="00511742" w:rsidP="00AC55B9">
      <w:pPr>
        <w:rPr>
          <w:noProof/>
        </w:rPr>
      </w:pPr>
      <w:r>
        <w:rPr>
          <w:noProof/>
        </w:rPr>
        <w:t>05/13/2022: Add additional logging.</w:t>
      </w:r>
    </w:p>
    <w:p w14:paraId="26364008" w14:textId="71E878F1" w:rsidR="001972DE" w:rsidRDefault="001972DE" w:rsidP="00AC55B9">
      <w:pPr>
        <w:rPr>
          <w:noProof/>
        </w:rPr>
      </w:pPr>
      <w:r>
        <w:rPr>
          <w:noProof/>
        </w:rPr>
        <w:t>05/12/2022: Add additional logging.</w:t>
      </w:r>
    </w:p>
    <w:p w14:paraId="4A835672" w14:textId="6DBE1BF6" w:rsidR="00A95CBB" w:rsidRDefault="00A95CBB" w:rsidP="00AC55B9">
      <w:pPr>
        <w:rPr>
          <w:noProof/>
        </w:rPr>
      </w:pPr>
      <w:r>
        <w:rPr>
          <w:noProof/>
        </w:rPr>
        <w:t>05/11/2022: Added additional logging for ProcessLogging.</w:t>
      </w:r>
    </w:p>
    <w:p w14:paraId="257A91C9" w14:textId="6693F1AE" w:rsidR="007E3380" w:rsidRDefault="007E3380" w:rsidP="00AC55B9">
      <w:pPr>
        <w:rPr>
          <w:noProof/>
        </w:rPr>
      </w:pPr>
      <w:r>
        <w:rPr>
          <w:noProof/>
        </w:rPr>
        <w:t>05/09/2022: Added additional logging for ProcessLogging.</w:t>
      </w:r>
    </w:p>
    <w:p w14:paraId="005F51A9" w14:textId="56D0E3E6" w:rsidR="00813586" w:rsidRDefault="00813586" w:rsidP="00AC55B9">
      <w:pPr>
        <w:rPr>
          <w:noProof/>
        </w:rPr>
      </w:pPr>
      <w:r>
        <w:rPr>
          <w:noProof/>
        </w:rPr>
        <w:lastRenderedPageBreak/>
        <w:t>05/06/2022: Added missing 500 errorcode to MessageQueueAPIErrorCode table.</w:t>
      </w:r>
    </w:p>
    <w:p w14:paraId="224C8998" w14:textId="64A6D9B6" w:rsidR="00B86D3A" w:rsidRDefault="00B86D3A" w:rsidP="00AC55B9">
      <w:pPr>
        <w:rPr>
          <w:noProof/>
        </w:rPr>
      </w:pPr>
      <w:r>
        <w:rPr>
          <w:noProof/>
        </w:rPr>
        <w:t>05/05/2022: Added additional logging for ProcessLogging, moved MessageQueueErrorCodes and APIError codes to the Database, and adding additional code to ping WebJobs instead of using logic app.</w:t>
      </w:r>
    </w:p>
    <w:p w14:paraId="1D1EAB4D" w14:textId="02025D57" w:rsidR="00E736D8" w:rsidRDefault="00E736D8" w:rsidP="00AC55B9">
      <w:pPr>
        <w:rPr>
          <w:noProof/>
        </w:rPr>
      </w:pPr>
      <w:r>
        <w:rPr>
          <w:noProof/>
        </w:rPr>
        <w:t>05/0</w:t>
      </w:r>
      <w:r w:rsidR="00CA0FF7">
        <w:rPr>
          <w:noProof/>
        </w:rPr>
        <w:t>4</w:t>
      </w:r>
      <w:r>
        <w:rPr>
          <w:noProof/>
        </w:rPr>
        <w:t>/2022: Fixed issue where a recipient is replying with list commands and not receiving the correct reply back from CourtNotify.</w:t>
      </w:r>
    </w:p>
    <w:p w14:paraId="5B25719F" w14:textId="66819900" w:rsidR="006B3966" w:rsidRDefault="006B3966" w:rsidP="00AC55B9">
      <w:pPr>
        <w:rPr>
          <w:noProof/>
        </w:rPr>
      </w:pPr>
      <w:r>
        <w:rPr>
          <w:noProof/>
        </w:rPr>
        <w:t>05/02/2022: Adding logging for each step on bulk sending of emails and text messages.</w:t>
      </w:r>
    </w:p>
    <w:p w14:paraId="458AAD88" w14:textId="0E44B1B4" w:rsidR="00E37DF1" w:rsidRDefault="00E37DF1" w:rsidP="00AC55B9">
      <w:pPr>
        <w:rPr>
          <w:noProof/>
        </w:rPr>
      </w:pPr>
      <w:r>
        <w:rPr>
          <w:noProof/>
        </w:rPr>
        <w:t>04/25/2022: Added a new logic app to sync the ‘TextConversationLog’ Status and StatusUpdatedOn.</w:t>
      </w:r>
      <w:r w:rsidR="00123964">
        <w:rPr>
          <w:noProof/>
        </w:rPr>
        <w:t xml:space="preserve"> Update MessageGroups with ExpireOn that are NULL to have an expire on date to be purged.</w:t>
      </w:r>
    </w:p>
    <w:p w14:paraId="4E56C984" w14:textId="36554B7C" w:rsidR="007762B9" w:rsidRDefault="007762B9" w:rsidP="00AC55B9">
      <w:pPr>
        <w:rPr>
          <w:noProof/>
        </w:rPr>
      </w:pPr>
      <w:r>
        <w:rPr>
          <w:noProof/>
        </w:rPr>
        <w:t>04/20/20</w:t>
      </w:r>
      <w:r w:rsidR="00E37DF1">
        <w:rPr>
          <w:noProof/>
        </w:rPr>
        <w:t>22</w:t>
      </w:r>
      <w:r>
        <w:rPr>
          <w:noProof/>
        </w:rPr>
        <w:t>: Upgrading Twilio Node.js V12 to be V14.</w:t>
      </w:r>
    </w:p>
    <w:p w14:paraId="5E575CF8" w14:textId="6879333D" w:rsidR="000D5927" w:rsidRDefault="000D5927" w:rsidP="00AC55B9">
      <w:pPr>
        <w:rPr>
          <w:noProof/>
        </w:rPr>
      </w:pPr>
      <w:r>
        <w:rPr>
          <w:noProof/>
        </w:rPr>
        <w:t>04/15/2022: Fixed bug related to Stored Procedure for updating TextConversationLog and fixed SyncStatus issue on updating invalid email addresses with the correct Errorcode.</w:t>
      </w:r>
    </w:p>
    <w:p w14:paraId="7EC1FF34" w14:textId="661D79A1" w:rsidR="002603A2" w:rsidRDefault="002603A2" w:rsidP="00AC55B9">
      <w:pPr>
        <w:rPr>
          <w:noProof/>
        </w:rPr>
      </w:pPr>
      <w:r>
        <w:rPr>
          <w:noProof/>
        </w:rPr>
        <w:t>04/13/2022: Fixed b</w:t>
      </w:r>
      <w:r w:rsidR="000D5927">
        <w:rPr>
          <w:noProof/>
        </w:rPr>
        <w:t>u</w:t>
      </w:r>
      <w:r>
        <w:rPr>
          <w:noProof/>
        </w:rPr>
        <w:t>g for object not found on TextConversationlog.</w:t>
      </w:r>
      <w:r w:rsidR="00F1158C">
        <w:rPr>
          <w:noProof/>
        </w:rPr>
        <w:t xml:space="preserve"> Fixed issue with handling commands that weren’t working on Production.</w:t>
      </w:r>
    </w:p>
    <w:p w14:paraId="036A298A" w14:textId="7A75278F" w:rsidR="00714889" w:rsidRDefault="00714889" w:rsidP="00AC55B9">
      <w:pPr>
        <w:rPr>
          <w:noProof/>
        </w:rPr>
      </w:pPr>
      <w:r>
        <w:rPr>
          <w:noProof/>
        </w:rPr>
        <w:t>04/06/2022: Improved all untouched API operations and Webjobs.</w:t>
      </w:r>
    </w:p>
    <w:p w14:paraId="6F33CE92" w14:textId="359FC13A" w:rsidR="00C13E92" w:rsidRDefault="00C13E92" w:rsidP="00AC55B9">
      <w:pPr>
        <w:rPr>
          <w:noProof/>
        </w:rPr>
      </w:pPr>
      <w:r>
        <w:rPr>
          <w:noProof/>
        </w:rPr>
        <w:t>03/28/2022: Adding Indexing and truncating on Production Database.</w:t>
      </w:r>
    </w:p>
    <w:p w14:paraId="3A1E70D5" w14:textId="3DCEB85C" w:rsidR="00FA27EB" w:rsidRDefault="00FA27EB" w:rsidP="00AC55B9">
      <w:pPr>
        <w:rPr>
          <w:noProof/>
        </w:rPr>
      </w:pPr>
      <w:r>
        <w:rPr>
          <w:noProof/>
        </w:rPr>
        <w:t>03/23/2022: Changed Purging logic to 90 days to enable it to start running.</w:t>
      </w:r>
    </w:p>
    <w:p w14:paraId="528B40A4" w14:textId="0F9DA4B3" w:rsidR="00A05476" w:rsidRDefault="00A05476" w:rsidP="00AC55B9">
      <w:pPr>
        <w:rPr>
          <w:noProof/>
        </w:rPr>
      </w:pPr>
      <w:r>
        <w:rPr>
          <w:noProof/>
        </w:rPr>
        <w:t xml:space="preserve">03/22/2022: </w:t>
      </w:r>
      <w:r w:rsidR="00B00B4B" w:rsidRPr="00B00B4B">
        <w:rPr>
          <w:noProof/>
        </w:rPr>
        <w:t>Add logging and purging enhancements &amp; add the hotfixes which include fix to Custom SP, Public website, and Send Message operations</w:t>
      </w:r>
      <w:r w:rsidR="00B00B4B">
        <w:rPr>
          <w:noProof/>
        </w:rPr>
        <w:t>.</w:t>
      </w:r>
    </w:p>
    <w:p w14:paraId="20C6B7E9" w14:textId="7E28E7C0" w:rsidR="004D7B82" w:rsidRDefault="004D7B82" w:rsidP="00AC55B9">
      <w:pPr>
        <w:rPr>
          <w:noProof/>
        </w:rPr>
      </w:pPr>
      <w:r>
        <w:rPr>
          <w:noProof/>
        </w:rPr>
        <w:t>03/09/2022: Add new field ‘CompletedOn’ to ‘BulkMessageQueue’ table.</w:t>
      </w:r>
    </w:p>
    <w:p w14:paraId="1644208D" w14:textId="485661A4" w:rsidR="00365CC8" w:rsidRDefault="00365CC8" w:rsidP="00AC55B9">
      <w:pPr>
        <w:rPr>
          <w:noProof/>
        </w:rPr>
      </w:pPr>
      <w:r>
        <w:rPr>
          <w:noProof/>
        </w:rPr>
        <w:t xml:space="preserve">03/07/2022: Added more logging on Custom SP website, fix incorrect ToDate displaying, fix exporting times, increased the size on unsubscribe page to be bigger, </w:t>
      </w:r>
      <w:r w:rsidR="009F3B9D">
        <w:rPr>
          <w:noProof/>
        </w:rPr>
        <w:t xml:space="preserve">fixed SentOn not being updated if it failed, added ‘ErrorCode’ to callbackurl </w:t>
      </w:r>
      <w:r>
        <w:rPr>
          <w:noProof/>
        </w:rPr>
        <w:t>and made an overlay of the custom sp when loading pages.</w:t>
      </w:r>
    </w:p>
    <w:p w14:paraId="4E33531E" w14:textId="3D011180" w:rsidR="00F5253E" w:rsidRDefault="00F5253E" w:rsidP="00AC55B9">
      <w:pPr>
        <w:rPr>
          <w:noProof/>
        </w:rPr>
      </w:pPr>
      <w:r>
        <w:rPr>
          <w:noProof/>
        </w:rPr>
        <w:t>03/04/2022: Adding a logic app to alert System Admin if Distributors go down and fix issue with SyncStatusFromTwilio regarding MessageQueue without a MessageId.</w:t>
      </w:r>
      <w:r w:rsidR="005243B0">
        <w:rPr>
          <w:noProof/>
        </w:rPr>
        <w:t xml:space="preserve"> Fixed issue on CreateVerificationCode with AuthForType.</w:t>
      </w:r>
      <w:r w:rsidR="007B64FC">
        <w:rPr>
          <w:noProof/>
        </w:rPr>
        <w:t xml:space="preserve"> Deploy fix for UnknownValueException thrown with Mailgun.</w:t>
      </w:r>
    </w:p>
    <w:p w14:paraId="55146A0A" w14:textId="6C738653" w:rsidR="00FF4D55" w:rsidRDefault="00FF4D55" w:rsidP="00AC55B9">
      <w:pPr>
        <w:rPr>
          <w:noProof/>
        </w:rPr>
      </w:pPr>
      <w:r>
        <w:rPr>
          <w:noProof/>
        </w:rPr>
        <w:t>03/03/2022: Adding a fix to BulkMessageQueue records inserting multiple MessageQueue records for textmessages.</w:t>
      </w:r>
    </w:p>
    <w:p w14:paraId="14E8CB99" w14:textId="61853AB1" w:rsidR="00376065" w:rsidRDefault="00376065" w:rsidP="00AC55B9">
      <w:pPr>
        <w:rPr>
          <w:noProof/>
        </w:rPr>
      </w:pPr>
      <w:r>
        <w:rPr>
          <w:noProof/>
        </w:rPr>
        <w:t>03/02/2022: Added major changes to bulk request handling with new webjobs to distribute and send out messages.</w:t>
      </w:r>
    </w:p>
    <w:p w14:paraId="1EA20880" w14:textId="0D7EF5A0" w:rsidR="00893085" w:rsidRDefault="00893085" w:rsidP="00AC55B9">
      <w:pPr>
        <w:rPr>
          <w:noProof/>
        </w:rPr>
      </w:pPr>
      <w:r>
        <w:rPr>
          <w:noProof/>
        </w:rPr>
        <w:t>02/14/2022: Added code to remove “on behalf of” on Mailgun.</w:t>
      </w:r>
    </w:p>
    <w:p w14:paraId="4422C02C" w14:textId="31D0F58E" w:rsidR="00A556B5" w:rsidRDefault="00A556B5" w:rsidP="00AC55B9">
      <w:pPr>
        <w:rPr>
          <w:noProof/>
        </w:rPr>
      </w:pPr>
      <w:r>
        <w:rPr>
          <w:noProof/>
        </w:rPr>
        <w:t xml:space="preserve">02/07/2022: </w:t>
      </w:r>
      <w:r w:rsidRPr="00A556B5">
        <w:rPr>
          <w:noProof/>
        </w:rPr>
        <w:t>Add logging for Stored Procedure to see why a nonbulk message is picked up by a webjob</w:t>
      </w:r>
    </w:p>
    <w:p w14:paraId="11613893" w14:textId="433C12AB" w:rsidR="00C925D7" w:rsidRDefault="00C925D7" w:rsidP="00AC55B9">
      <w:pPr>
        <w:rPr>
          <w:noProof/>
        </w:rPr>
      </w:pPr>
      <w:r>
        <w:rPr>
          <w:noProof/>
        </w:rPr>
        <w:t>02/02/2022: Added code to SendTextMessage, SendEmailMessage, and stored procedures to make status as “sending” earlier.</w:t>
      </w:r>
    </w:p>
    <w:p w14:paraId="2A81C338" w14:textId="6275947C" w:rsidR="005F0774" w:rsidRDefault="005F0774" w:rsidP="00AC55B9">
      <w:pPr>
        <w:rPr>
          <w:noProof/>
        </w:rPr>
      </w:pPr>
      <w:r>
        <w:rPr>
          <w:noProof/>
        </w:rPr>
        <w:t>02/01/2022: Modified GetPhoneOptInOut and  GetEmailOptInOut to retrieve records that aren’t expired.</w:t>
      </w:r>
    </w:p>
    <w:p w14:paraId="05CE422C" w14:textId="634DCF8E" w:rsidR="00E816DE" w:rsidRDefault="00E816DE" w:rsidP="00AC55B9">
      <w:pPr>
        <w:rPr>
          <w:noProof/>
        </w:rPr>
      </w:pPr>
      <w:r>
        <w:rPr>
          <w:noProof/>
        </w:rPr>
        <w:t>01/26/2022: Updated Email deliverability by adding HTML tags in html body, text version of a html email, and list-unsubscribe header.</w:t>
      </w:r>
    </w:p>
    <w:p w14:paraId="5CABC699" w14:textId="2AC6F492" w:rsidR="00170BB0" w:rsidRDefault="00170BB0" w:rsidP="00AC55B9">
      <w:pPr>
        <w:rPr>
          <w:noProof/>
        </w:rPr>
      </w:pPr>
      <w:r>
        <w:rPr>
          <w:noProof/>
        </w:rPr>
        <w:t>01/21/2022: Removed logic to mark records as discarded in Sync Email/Text Message.</w:t>
      </w:r>
    </w:p>
    <w:p w14:paraId="500F5043" w14:textId="240B9256" w:rsidR="0058661A" w:rsidRDefault="0058661A" w:rsidP="00AC55B9">
      <w:pPr>
        <w:rPr>
          <w:noProof/>
        </w:rPr>
      </w:pPr>
      <w:r>
        <w:rPr>
          <w:noProof/>
        </w:rPr>
        <w:lastRenderedPageBreak/>
        <w:t>12/29/2021: Added logging to identify why GetLongURL</w:t>
      </w:r>
      <w:r w:rsidR="006D167D">
        <w:rPr>
          <w:noProof/>
        </w:rPr>
        <w:t xml:space="preserve"> timeout error</w:t>
      </w:r>
      <w:r>
        <w:rPr>
          <w:noProof/>
        </w:rPr>
        <w:t xml:space="preserve"> is occurring.</w:t>
      </w:r>
    </w:p>
    <w:p w14:paraId="6BEEEB53" w14:textId="41E01381" w:rsidR="009F1255" w:rsidRDefault="009F1255" w:rsidP="00AC55B9">
      <w:pPr>
        <w:rPr>
          <w:noProof/>
        </w:rPr>
      </w:pPr>
      <w:r>
        <w:rPr>
          <w:noProof/>
        </w:rPr>
        <w:t>12/28/2021: Modified stored procedure to handle orphaned records within 5 minutes and not 5 seconds.</w:t>
      </w:r>
    </w:p>
    <w:p w14:paraId="0B4EA787" w14:textId="537D07C1" w:rsidR="009428BA" w:rsidRDefault="00653262" w:rsidP="00AC55B9">
      <w:pPr>
        <w:rPr>
          <w:noProof/>
        </w:rPr>
      </w:pPr>
      <w:r>
        <w:rPr>
          <w:noProof/>
        </w:rPr>
        <w:t>12/</w:t>
      </w:r>
      <w:r w:rsidR="003660DA">
        <w:rPr>
          <w:noProof/>
        </w:rPr>
        <w:t>20</w:t>
      </w:r>
      <w:r>
        <w:rPr>
          <w:noProof/>
        </w:rPr>
        <w:t xml:space="preserve">/2021: </w:t>
      </w:r>
      <w:r w:rsidRPr="00653262">
        <w:rPr>
          <w:noProof/>
        </w:rPr>
        <w:t>Create a generic admin account for Prod on Court Notify Custom SP</w:t>
      </w:r>
      <w:r>
        <w:rPr>
          <w:noProof/>
        </w:rPr>
        <w:t>.</w:t>
      </w:r>
    </w:p>
    <w:p w14:paraId="68F0EA47" w14:textId="279AD029" w:rsidR="00A14EBF" w:rsidRDefault="00A14EBF" w:rsidP="00AC55B9">
      <w:pPr>
        <w:rPr>
          <w:noProof/>
        </w:rPr>
      </w:pPr>
      <w:r>
        <w:rPr>
          <w:noProof/>
        </w:rPr>
        <w:t>12/17/2021: Stopped using Exchange Web Service.</w:t>
      </w:r>
    </w:p>
    <w:p w14:paraId="70DF8495" w14:textId="46781BE8" w:rsidR="007D5232" w:rsidRDefault="007D5232" w:rsidP="00AC55B9">
      <w:pPr>
        <w:rPr>
          <w:noProof/>
        </w:rPr>
      </w:pPr>
      <w:r>
        <w:rPr>
          <w:noProof/>
        </w:rPr>
        <w:t>12/13/2021: Add generic message for unhandled errors on Custom SP website, Allow SPs to download information from the Custom SP website, fix error on SyncEmailMessageStatus, convert logic apps to webjob to purge records that have passed the retention date, and add a new database to store archived data.</w:t>
      </w:r>
    </w:p>
    <w:p w14:paraId="450713C7" w14:textId="6B5D6FEE" w:rsidR="00330D85" w:rsidRDefault="00330D85" w:rsidP="00AC55B9">
      <w:pPr>
        <w:rPr>
          <w:noProof/>
        </w:rPr>
      </w:pPr>
      <w:r>
        <w:rPr>
          <w:noProof/>
        </w:rPr>
        <w:t xml:space="preserve">12/07/2021: </w:t>
      </w:r>
      <w:r w:rsidRPr="00330D85">
        <w:rPr>
          <w:noProof/>
        </w:rPr>
        <w:t>Update emailmessage table fields ReplyToEmailUsed and FromEmailUsed to be nvarchar(400), Remove ‘Reply-To Email’ textbox from Custom SP, and add missing fields to .CSV to support Reply-To email and From Email</w:t>
      </w:r>
      <w:r>
        <w:rPr>
          <w:noProof/>
        </w:rPr>
        <w:t>.</w:t>
      </w:r>
    </w:p>
    <w:p w14:paraId="3AC88670" w14:textId="52BE627A" w:rsidR="006F2F88" w:rsidRPr="006F2F88" w:rsidRDefault="006F2F88" w:rsidP="00AC55B9">
      <w:pPr>
        <w:rPr>
          <w:b/>
          <w:bCs/>
          <w:noProof/>
        </w:rPr>
      </w:pPr>
      <w:r>
        <w:rPr>
          <w:noProof/>
        </w:rPr>
        <w:t xml:space="preserve">12/02/2021: Add logic to </w:t>
      </w:r>
      <w:r w:rsidRPr="006F2F88">
        <w:rPr>
          <w:noProof/>
        </w:rPr>
        <w:t>Hand</w:t>
      </w:r>
      <w:r>
        <w:rPr>
          <w:noProof/>
        </w:rPr>
        <w:t>le</w:t>
      </w:r>
      <w:r w:rsidRPr="006F2F88">
        <w:rPr>
          <w:noProof/>
        </w:rPr>
        <w:t xml:space="preserve"> duplicated subscriptionNames, support Reply-To </w:t>
      </w:r>
      <w:r>
        <w:rPr>
          <w:noProof/>
        </w:rPr>
        <w:t xml:space="preserve">Email </w:t>
      </w:r>
      <w:r w:rsidRPr="006F2F88">
        <w:rPr>
          <w:noProof/>
        </w:rPr>
        <w:t>in Service and Organization, add updates to Custom SP Website, Change SP Site Homepage Title, Add new column ReplyToEmailUsed and Rename EmailSender</w:t>
      </w:r>
      <w:r>
        <w:rPr>
          <w:b/>
          <w:bCs/>
          <w:noProof/>
        </w:rPr>
        <w:t>.</w:t>
      </w:r>
    </w:p>
    <w:p w14:paraId="34F3E8B3" w14:textId="68F4129C" w:rsidR="00AC55B9" w:rsidRDefault="00AC55B9" w:rsidP="00AC55B9">
      <w:pPr>
        <w:rPr>
          <w:noProof/>
        </w:rPr>
      </w:pPr>
      <w:r>
        <w:rPr>
          <w:noProof/>
        </w:rPr>
        <w:t>11/</w:t>
      </w:r>
      <w:r w:rsidR="004D0F9A">
        <w:rPr>
          <w:noProof/>
        </w:rPr>
        <w:t>10</w:t>
      </w:r>
      <w:r>
        <w:rPr>
          <w:noProof/>
        </w:rPr>
        <w:t>/2021: Added a new table called ‘Organization’ to reference with ‘ClientApp’ table. SP can now specify their ‘FromEmail’ once they register with Los Angeles Superior court. Added logic to separate permanent failures for emails with returned errors and added logic to Sync all domains when updating ‘MessageQueue’ statuses.</w:t>
      </w:r>
    </w:p>
    <w:p w14:paraId="0C32DF5E" w14:textId="77777777" w:rsidR="00AC55B9" w:rsidRDefault="00AC55B9" w:rsidP="00AC55B9">
      <w:pPr>
        <w:rPr>
          <w:noProof/>
        </w:rPr>
      </w:pPr>
      <w:r>
        <w:rPr>
          <w:noProof/>
        </w:rPr>
        <w:t>11/01/2021: Adding new logic to update SyncStatus for email to update the statuses correctly.</w:t>
      </w:r>
    </w:p>
    <w:p w14:paraId="16AFBF71" w14:textId="77777777" w:rsidR="00AC55B9" w:rsidRDefault="00AC55B9" w:rsidP="00AC55B9">
      <w:pPr>
        <w:rPr>
          <w:noProof/>
        </w:rPr>
      </w:pPr>
      <w:r>
        <w:rPr>
          <w:noProof/>
        </w:rPr>
        <w:t>10/28/2021: Turned off Warmup process for dedicated IP on Mailgun.</w:t>
      </w:r>
    </w:p>
    <w:p w14:paraId="6F4FFE8E" w14:textId="77777777" w:rsidR="00AC55B9" w:rsidRPr="004F0134" w:rsidRDefault="00AC55B9" w:rsidP="00AC55B9">
      <w:pPr>
        <w:rPr>
          <w:rFonts w:cstheme="minorHAnsi"/>
          <w:noProof/>
          <w:color w:val="212121"/>
        </w:rPr>
      </w:pPr>
      <w:r w:rsidRPr="004F0134">
        <w:rPr>
          <w:rFonts w:cstheme="minorHAnsi"/>
          <w:noProof/>
        </w:rPr>
        <w:t xml:space="preserve">10/26/2021: </w:t>
      </w:r>
      <w:r w:rsidRPr="004F0134">
        <w:rPr>
          <w:rFonts w:cstheme="minorHAnsi"/>
          <w:noProof/>
          <w:color w:val="212121"/>
        </w:rPr>
        <w:t>!Bug - Prod: Incorrect MQ Status When Mailgun Responds with Blocked Error</w:t>
      </w:r>
    </w:p>
    <w:p w14:paraId="6AE589BD" w14:textId="77777777" w:rsidR="00AC55B9" w:rsidRDefault="00AC55B9" w:rsidP="00AC55B9">
      <w:pPr>
        <w:rPr>
          <w:noProof/>
        </w:rPr>
      </w:pPr>
      <w:r>
        <w:rPr>
          <w:noProof/>
        </w:rPr>
        <w:t>10/25/2021: Fixed bug of Mailgun returning “invalid from email” by using RestSharp when calling Mailgun to send the email.</w:t>
      </w:r>
    </w:p>
    <w:p w14:paraId="02E2171E" w14:textId="77777777" w:rsidR="00AC55B9" w:rsidRDefault="00AC55B9" w:rsidP="00AC55B9">
      <w:pPr>
        <w:rPr>
          <w:noProof/>
        </w:rPr>
      </w:pPr>
      <w:r>
        <w:rPr>
          <w:noProof/>
        </w:rPr>
        <w:t>10/18/2021: Add enhancement for RequestQueue Enqueue to trigger all Dequeue WebJobs and improved BulkMessageQueueHandler to split BulkMessageQueue record to MessageQueue records to maximize parallel process.</w:t>
      </w:r>
    </w:p>
    <w:p w14:paraId="369D8C53" w14:textId="77777777" w:rsidR="00AC55B9" w:rsidRDefault="00AC55B9" w:rsidP="00AC55B9">
      <w:pPr>
        <w:rPr>
          <w:noProof/>
        </w:rPr>
      </w:pPr>
      <w:r>
        <w:rPr>
          <w:noProof/>
        </w:rPr>
        <w:t xml:space="preserve">09/23/2021: </w:t>
      </w:r>
      <w:r>
        <w:rPr>
          <w:rFonts w:cstheme="minorHAnsi"/>
          <w:noProof/>
        </w:rPr>
        <w:t>Fix bug where ‘MessageQueue’ record is retried after being left as “Sending” and added logging for ‘BulkMessageQueueHandler’ to create duplicate webjobs.</w:t>
      </w:r>
    </w:p>
    <w:p w14:paraId="551D2F5C" w14:textId="77777777" w:rsidR="00AC55B9" w:rsidRDefault="00AC55B9" w:rsidP="00AC55B9">
      <w:pPr>
        <w:rPr>
          <w:noProof/>
        </w:rPr>
      </w:pPr>
      <w:r>
        <w:rPr>
          <w:noProof/>
        </w:rPr>
        <w:t>09/22/2021: Fixed Twilio issue of not setting the status to failed, fixed ErrorMessageData on BulkMessageQueue to store proper error message, Added BulkMessageQueueHandler WebJob and MessageQueueHandler WebJob to replace existing logic apps.</w:t>
      </w:r>
    </w:p>
    <w:p w14:paraId="5BAEB9C8" w14:textId="77777777" w:rsidR="00AC55B9" w:rsidRDefault="00AC55B9" w:rsidP="00AC55B9">
      <w:pPr>
        <w:rPr>
          <w:noProof/>
        </w:rPr>
      </w:pPr>
      <w:r>
        <w:rPr>
          <w:noProof/>
        </w:rPr>
        <w:t>08/31/2021: Fixed transient failure on ShortURL.</w:t>
      </w:r>
    </w:p>
    <w:p w14:paraId="591A13EF" w14:textId="77777777" w:rsidR="00AC55B9" w:rsidRDefault="00AC55B9" w:rsidP="00AC55B9">
      <w:pPr>
        <w:rPr>
          <w:noProof/>
        </w:rPr>
      </w:pPr>
      <w:r>
        <w:rPr>
          <w:noProof/>
        </w:rPr>
        <w:t>08/30/2021: Added fix again for DequeueBulkMessageQueue.</w:t>
      </w:r>
    </w:p>
    <w:p w14:paraId="587B8F57" w14:textId="77777777" w:rsidR="00AC55B9" w:rsidRDefault="00AC55B9" w:rsidP="00AC55B9">
      <w:pPr>
        <w:rPr>
          <w:noProof/>
        </w:rPr>
      </w:pPr>
      <w:r>
        <w:rPr>
          <w:noProof/>
        </w:rPr>
        <w:t>08/27/2021: Fixing error from DequeueBulkMessageQueue.</w:t>
      </w:r>
    </w:p>
    <w:p w14:paraId="1736DC71" w14:textId="77777777" w:rsidR="00AC55B9" w:rsidRDefault="00AC55B9" w:rsidP="00AC55B9">
      <w:pPr>
        <w:rPr>
          <w:noProof/>
        </w:rPr>
      </w:pPr>
      <w:r>
        <w:rPr>
          <w:noProof/>
        </w:rPr>
        <w:t>08/24/2021: Added logic to handle failed api requests with enqueueing and dequeueing, when messages are requested from Service Provider, the date and time will now be added, and fixed a bug from the DequeueBulkMessageQueue operation.</w:t>
      </w:r>
    </w:p>
    <w:p w14:paraId="2EB39ABE" w14:textId="77777777" w:rsidR="00AC55B9" w:rsidRDefault="00AC55B9" w:rsidP="00AC55B9">
      <w:pPr>
        <w:rPr>
          <w:noProof/>
        </w:rPr>
      </w:pPr>
      <w:r>
        <w:rPr>
          <w:noProof/>
        </w:rPr>
        <w:t>08/18/2021: Added .NET Standard library support.</w:t>
      </w:r>
    </w:p>
    <w:p w14:paraId="3B442DA3" w14:textId="77777777" w:rsidR="00AC55B9" w:rsidRDefault="00AC55B9" w:rsidP="00AC55B9">
      <w:pPr>
        <w:rPr>
          <w:noProof/>
        </w:rPr>
      </w:pPr>
      <w:r>
        <w:rPr>
          <w:noProof/>
        </w:rPr>
        <w:t xml:space="preserve">07/22/2021: Fixed bugs on updating SyncEmailMessageStatus to update with </w:t>
      </w:r>
      <w:hyperlink w:anchor="_MessageQueue_Status" w:history="1">
        <w:r w:rsidRPr="00DC59D6">
          <w:rPr>
            <w:rStyle w:val="Hyperlink"/>
          </w:rPr>
          <w:t>temporary failures</w:t>
        </w:r>
      </w:hyperlink>
      <w:r>
        <w:rPr>
          <w:noProof/>
        </w:rPr>
        <w:t>, added a retention in days for Email and Text Messages, and fixed the error on Custom SP | Send Message page.</w:t>
      </w:r>
    </w:p>
    <w:p w14:paraId="41978C0C" w14:textId="77777777" w:rsidR="00AC55B9" w:rsidRDefault="00AC55B9" w:rsidP="00AC55B9">
      <w:pPr>
        <w:rPr>
          <w:noProof/>
        </w:rPr>
      </w:pPr>
      <w:r>
        <w:rPr>
          <w:noProof/>
        </w:rPr>
        <w:lastRenderedPageBreak/>
        <w:t xml:space="preserve">07/13/2021: </w:t>
      </w:r>
      <w:r>
        <w:rPr>
          <w:rFonts w:cstheme="minorHAnsi"/>
          <w:noProof/>
        </w:rPr>
        <w:t>Add new APIs to verify Email and Mobile Number, Create a batch job to purge old file attachments in DB, and a batch job to clean up old expired verification codes.</w:t>
      </w:r>
    </w:p>
    <w:p w14:paraId="6DE48D49" w14:textId="77777777" w:rsidR="00AC55B9" w:rsidRDefault="00AC55B9" w:rsidP="00AC55B9">
      <w:pPr>
        <w:rPr>
          <w:noProof/>
        </w:rPr>
      </w:pPr>
      <w:r>
        <w:rPr>
          <w:noProof/>
        </w:rPr>
        <w:t>06/24/2021: Removed extra fields from ‘EmailMessage’ table.</w:t>
      </w:r>
    </w:p>
    <w:p w14:paraId="740D1D0E" w14:textId="77777777" w:rsidR="00AC55B9" w:rsidRDefault="00AC55B9" w:rsidP="00AC55B9">
      <w:pPr>
        <w:rPr>
          <w:noProof/>
        </w:rPr>
      </w:pPr>
      <w:r>
        <w:rPr>
          <w:noProof/>
        </w:rPr>
        <w:t xml:space="preserve">06/02/2021: When a bulk request comes in, it is handled right away with our new logic. Added BulkMessageQueueHandlerInstance table. </w:t>
      </w:r>
    </w:p>
    <w:p w14:paraId="3620A5E3" w14:textId="77777777" w:rsidR="00AC55B9" w:rsidRDefault="00AC55B9" w:rsidP="00AC55B9">
      <w:pPr>
        <w:rPr>
          <w:noProof/>
        </w:rPr>
      </w:pPr>
      <w:r>
        <w:rPr>
          <w:noProof/>
        </w:rPr>
        <w:t>05/18/2021: Added a generic error message if an email with an invalid domain is passed through and other system related email errors.</w:t>
      </w:r>
    </w:p>
    <w:p w14:paraId="1D88BC6D" w14:textId="77777777" w:rsidR="00AC55B9" w:rsidRDefault="00AC55B9" w:rsidP="00AC55B9">
      <w:pPr>
        <w:rPr>
          <w:noProof/>
        </w:rPr>
      </w:pPr>
      <w:r>
        <w:rPr>
          <w:noProof/>
        </w:rPr>
        <w:t xml:space="preserve">05/11/2021: Added logic for batch job to retrieve all BulkMessageQueue records instead of just one. Event and Appointment will be using our BulkMessaging services. FromEmail has been removed from our API. Fixed Mailgun issue of error 421. </w:t>
      </w:r>
      <w:r>
        <w:t xml:space="preserve">SP can now use the </w:t>
      </w:r>
      <w:hyperlink w:anchor="_GetEmailOptInOutInfo" w:history="1">
        <w:proofErr w:type="spellStart"/>
        <w:r w:rsidRPr="006A2D37">
          <w:rPr>
            <w:rStyle w:val="Hyperlink"/>
          </w:rPr>
          <w:t>GetBulkMessageQueue</w:t>
        </w:r>
        <w:proofErr w:type="spellEnd"/>
      </w:hyperlink>
      <w:r>
        <w:rPr>
          <w:noProof/>
        </w:rPr>
        <w:t xml:space="preserve"> to retrieve information regarding the BulkMessage messages. Attachments being sent out on Client library now have a compression feature enabled as true.</w:t>
      </w:r>
    </w:p>
    <w:p w14:paraId="21B1559A" w14:textId="77777777" w:rsidR="00AC55B9" w:rsidRDefault="00AC55B9" w:rsidP="00AC55B9">
      <w:pPr>
        <w:rPr>
          <w:noProof/>
        </w:rPr>
      </w:pPr>
      <w:r>
        <w:rPr>
          <w:noProof/>
        </w:rPr>
        <w:t>05/05/2021: Fixed CheckMailGunStatus batch job calling SyncEmailMessage, Added RegEx to accept more fields for Message Group ID in Custom SP, and fixed Custom SP Message Log column Respond? To show if recipient responded or not.</w:t>
      </w:r>
    </w:p>
    <w:p w14:paraId="2B2DAAAC" w14:textId="77777777" w:rsidR="00AC55B9" w:rsidRDefault="00AC55B9" w:rsidP="00AC55B9">
      <w:pPr>
        <w:rPr>
          <w:noProof/>
        </w:rPr>
      </w:pPr>
      <w:r>
        <w:rPr>
          <w:noProof/>
        </w:rPr>
        <w:t>04/29/2021: Removed ‘FromEmail’ from API, Added attachment size with Zip, Implemented EWS with OAuth, Added a new method called GetBulkMessageQueue, SP can now view BulkMessageQueueId on Custom SP after sending a Message.</w:t>
      </w:r>
    </w:p>
    <w:p w14:paraId="11F94508" w14:textId="77777777" w:rsidR="00AC55B9" w:rsidRPr="003B1968" w:rsidRDefault="00AC55B9" w:rsidP="00AC55B9">
      <w:pPr>
        <w:rPr>
          <w:noProof/>
        </w:rPr>
      </w:pPr>
      <w:r>
        <w:rPr>
          <w:noProof/>
        </w:rPr>
        <w:t>04/21/2021: Fixed Message Log displaying issue and Services to show UseMessageGroup = True.</w:t>
      </w:r>
    </w:p>
    <w:p w14:paraId="22D9EE65" w14:textId="77777777" w:rsidR="00AC55B9" w:rsidRDefault="00AC55B9" w:rsidP="00AC55B9">
      <w:pPr>
        <w:rPr>
          <w:noProof/>
        </w:rPr>
      </w:pPr>
      <w:r w:rsidRPr="003B1968">
        <w:rPr>
          <w:noProof/>
        </w:rPr>
        <w:t xml:space="preserve">04/17/2021: </w:t>
      </w:r>
      <w:bookmarkStart w:id="195" w:name="_Hlk69719489"/>
      <w:r w:rsidRPr="00EC1B61">
        <w:rPr>
          <w:noProof/>
        </w:rPr>
        <w:t>Introduce ReceiptNumber, Add Reply</w:t>
      </w:r>
      <w:r>
        <w:rPr>
          <w:noProof/>
        </w:rPr>
        <w:t>-</w:t>
      </w:r>
      <w:r w:rsidRPr="00EC1B61">
        <w:rPr>
          <w:noProof/>
        </w:rPr>
        <w:t>To, Refactor API, Normalize Email and TextMessage body, Support Email Attachments, Fix Email Service Account field</w:t>
      </w:r>
      <w:r>
        <w:rPr>
          <w:noProof/>
        </w:rPr>
        <w:t>, Add datetime offset</w:t>
      </w:r>
      <w:r w:rsidRPr="00EC1B61">
        <w:rPr>
          <w:noProof/>
        </w:rPr>
        <w:t xml:space="preserve"> and fix of sendtextmessage throwing incorrect APIError 500</w:t>
      </w:r>
      <w:r>
        <w:rPr>
          <w:noProof/>
        </w:rPr>
        <w:t>.</w:t>
      </w:r>
      <w:bookmarkEnd w:id="195"/>
    </w:p>
    <w:p w14:paraId="1D9B4BCC" w14:textId="77777777" w:rsidR="00AC55B9" w:rsidRPr="00EC1B61" w:rsidRDefault="00AC55B9" w:rsidP="00AC55B9">
      <w:pPr>
        <w:rPr>
          <w:rFonts w:ascii="Segoe UI" w:eastAsia="Times New Roman" w:hAnsi="Segoe UI" w:cs="Segoe UI"/>
          <w:noProof/>
          <w:sz w:val="18"/>
          <w:szCs w:val="18"/>
        </w:rPr>
      </w:pPr>
      <w:r w:rsidRPr="003B1968">
        <w:rPr>
          <w:rFonts w:ascii="Calibri" w:eastAsia="Times New Roman" w:hAnsi="Calibri" w:cs="Calibri"/>
          <w:noProof/>
        </w:rPr>
        <w:t>03/30/2021: Fixed bug for Mailgun that returns status as pending instead of failed. </w:t>
      </w:r>
    </w:p>
    <w:p w14:paraId="69B77FF0" w14:textId="77777777" w:rsidR="00AC55B9" w:rsidRPr="003B1968" w:rsidRDefault="00AC55B9" w:rsidP="00AC55B9">
      <w:pPr>
        <w:spacing w:after="0" w:line="240" w:lineRule="auto"/>
        <w:textAlignment w:val="baseline"/>
        <w:rPr>
          <w:rFonts w:ascii="Segoe UI" w:eastAsia="Times New Roman" w:hAnsi="Segoe UI" w:cs="Segoe UI"/>
          <w:noProof/>
          <w:sz w:val="18"/>
          <w:szCs w:val="18"/>
        </w:rPr>
      </w:pPr>
      <w:r w:rsidRPr="003B1968">
        <w:rPr>
          <w:rFonts w:ascii="Calibri" w:eastAsia="Times New Roman" w:hAnsi="Calibri" w:cs="Calibri"/>
          <w:noProof/>
        </w:rPr>
        <w:t>03/29/2021: Disabled Mailgun and Twilio callbackURL to update right away. </w:t>
      </w:r>
    </w:p>
    <w:p w14:paraId="3FB4082F" w14:textId="77777777" w:rsidR="00AC55B9" w:rsidRPr="003B1968" w:rsidRDefault="00AC55B9" w:rsidP="00AC55B9">
      <w:pPr>
        <w:spacing w:after="0" w:line="240" w:lineRule="auto"/>
        <w:textAlignment w:val="baseline"/>
        <w:rPr>
          <w:rFonts w:ascii="Calibri" w:eastAsia="Times New Roman" w:hAnsi="Calibri" w:cs="Calibri"/>
          <w:noProof/>
        </w:rPr>
      </w:pPr>
    </w:p>
    <w:p w14:paraId="78AABF6C" w14:textId="77777777" w:rsidR="00AC55B9" w:rsidRPr="003B1968" w:rsidRDefault="00AC55B9" w:rsidP="00AC55B9">
      <w:pPr>
        <w:spacing w:after="0" w:line="240" w:lineRule="auto"/>
        <w:textAlignment w:val="baseline"/>
        <w:rPr>
          <w:rFonts w:ascii="Segoe UI" w:eastAsia="Times New Roman" w:hAnsi="Segoe UI" w:cs="Segoe UI"/>
          <w:noProof/>
          <w:sz w:val="18"/>
          <w:szCs w:val="18"/>
        </w:rPr>
      </w:pPr>
      <w:r w:rsidRPr="003B1968">
        <w:rPr>
          <w:rFonts w:ascii="Calibri" w:eastAsia="Times New Roman" w:hAnsi="Calibri" w:cs="Calibri"/>
          <w:noProof/>
        </w:rPr>
        <w:t>03/25/2021: Deployed fix for ‘BulkMessageQueue’ to remove QueuedMessageData after processing and use a stored procedured for BulkMessageQueue in Entity Framework. </w:t>
      </w:r>
    </w:p>
    <w:p w14:paraId="497E95F5" w14:textId="77777777" w:rsidR="00AC55B9" w:rsidRPr="003B1968" w:rsidRDefault="00AC55B9" w:rsidP="00AC55B9">
      <w:pPr>
        <w:spacing w:after="0" w:line="240" w:lineRule="auto"/>
        <w:textAlignment w:val="baseline"/>
        <w:rPr>
          <w:rFonts w:ascii="Segoe UI" w:eastAsia="Times New Roman" w:hAnsi="Segoe UI" w:cs="Segoe UI"/>
          <w:noProof/>
          <w:sz w:val="18"/>
          <w:szCs w:val="18"/>
        </w:rPr>
      </w:pPr>
    </w:p>
    <w:p w14:paraId="184BBE6F" w14:textId="77777777" w:rsidR="00AC55B9" w:rsidRPr="003B1968" w:rsidRDefault="00AC55B9" w:rsidP="00AC55B9">
      <w:pPr>
        <w:rPr>
          <w:noProof/>
        </w:rPr>
      </w:pPr>
      <w:r w:rsidRPr="003B1968">
        <w:rPr>
          <w:noProof/>
        </w:rPr>
        <w:t>03/09/2021: Added a fix to the client helper library to return datetime as UTC.</w:t>
      </w:r>
    </w:p>
    <w:p w14:paraId="2CD5676A" w14:textId="77777777" w:rsidR="00AC55B9" w:rsidRPr="003B1968" w:rsidRDefault="00AC55B9" w:rsidP="00AC55B9">
      <w:pPr>
        <w:rPr>
          <w:noProof/>
        </w:rPr>
      </w:pPr>
      <w:r w:rsidRPr="003B1968">
        <w:rPr>
          <w:noProof/>
        </w:rPr>
        <w:t>02/08/2021: Fixed query for ‘SyncEmailStatus’ on selecting Mailgun statuses for “sent”.</w:t>
      </w:r>
    </w:p>
    <w:p w14:paraId="11ED251A" w14:textId="77777777" w:rsidR="00AC55B9" w:rsidRPr="003B1968" w:rsidRDefault="00AC55B9" w:rsidP="00AC55B9">
      <w:pPr>
        <w:rPr>
          <w:noProof/>
        </w:rPr>
      </w:pPr>
      <w:r w:rsidRPr="003B1968">
        <w:rPr>
          <w:noProof/>
        </w:rPr>
        <w:t>02/01/2021: Added Nlogging configurable switch on SysSetting and Appointment to use Mailgun.</w:t>
      </w:r>
    </w:p>
    <w:p w14:paraId="51B516E2" w14:textId="77777777" w:rsidR="00AC55B9" w:rsidRPr="003B1968" w:rsidRDefault="00AC55B9" w:rsidP="00AC55B9">
      <w:pPr>
        <w:rPr>
          <w:noProof/>
        </w:rPr>
      </w:pPr>
      <w:r w:rsidRPr="003B1968">
        <w:rPr>
          <w:noProof/>
        </w:rPr>
        <w:t>1/26/2021: Fixed the response time issue on production that was holding up operations by removing the NLOG switch.</w:t>
      </w:r>
    </w:p>
    <w:p w14:paraId="2B3BBE09" w14:textId="77777777" w:rsidR="00AC55B9" w:rsidRPr="003B1968" w:rsidRDefault="00AC55B9" w:rsidP="00AC55B9">
      <w:pPr>
        <w:rPr>
          <w:noProof/>
        </w:rPr>
      </w:pPr>
      <w:r w:rsidRPr="003B1968">
        <w:rPr>
          <w:noProof/>
        </w:rPr>
        <w:t>01/21/2021: Added new batchjob to update the status from MailGun if it’s not updated and call webhook of SP to update status for email, Add delay for updating status on failed updates, and fixed NULL values on ‘Email’ and ‘Phone’ table.</w:t>
      </w:r>
    </w:p>
    <w:p w14:paraId="2DF62242" w14:textId="77777777" w:rsidR="00AC55B9" w:rsidRPr="003B1968" w:rsidRDefault="00AC55B9" w:rsidP="00AC55B9">
      <w:pPr>
        <w:rPr>
          <w:noProof/>
        </w:rPr>
      </w:pPr>
      <w:r w:rsidRPr="003B1968">
        <w:rPr>
          <w:noProof/>
        </w:rPr>
        <w:t>01/11/2021: Added new field on Send Message only for ‘Admins’.</w:t>
      </w:r>
    </w:p>
    <w:p w14:paraId="568D0049" w14:textId="77777777" w:rsidR="00AC55B9" w:rsidRPr="003B1968" w:rsidRDefault="00AC55B9" w:rsidP="00AC55B9">
      <w:pPr>
        <w:rPr>
          <w:noProof/>
        </w:rPr>
      </w:pPr>
      <w:r w:rsidRPr="003B1968">
        <w:rPr>
          <w:noProof/>
        </w:rPr>
        <w:t>01/05/2021: Added new setting to delay update from Twilio.</w:t>
      </w:r>
    </w:p>
    <w:p w14:paraId="7A50E734" w14:textId="77777777" w:rsidR="00AC55B9" w:rsidRPr="003B1968" w:rsidRDefault="00AC55B9" w:rsidP="00AC55B9">
      <w:pPr>
        <w:rPr>
          <w:noProof/>
        </w:rPr>
      </w:pPr>
      <w:r w:rsidRPr="003B1968">
        <w:rPr>
          <w:noProof/>
        </w:rPr>
        <w:t>01/04/2021: Fixing of BulkMessageQueue not populating on the DB. Deploying of Webhooks callbackstatus for MailGun and update to Custom SP Message Detail popup page.</w:t>
      </w:r>
    </w:p>
    <w:p w14:paraId="0CC2AB4F" w14:textId="77777777" w:rsidR="00AC55B9" w:rsidRPr="003B1968" w:rsidRDefault="00AC55B9" w:rsidP="00AC55B9">
      <w:pPr>
        <w:rPr>
          <w:noProof/>
        </w:rPr>
      </w:pPr>
      <w:r w:rsidRPr="003B1968">
        <w:rPr>
          <w:noProof/>
        </w:rPr>
        <w:lastRenderedPageBreak/>
        <w:t>12/24/2020: Added new fix to a bug of MessageQueue table column status not being updated.</w:t>
      </w:r>
    </w:p>
    <w:p w14:paraId="23329B17" w14:textId="77777777" w:rsidR="00AC55B9" w:rsidRPr="003B1968" w:rsidRDefault="00AC55B9" w:rsidP="00AC55B9">
      <w:pPr>
        <w:rPr>
          <w:noProof/>
        </w:rPr>
      </w:pPr>
      <w:r w:rsidRPr="003B1968">
        <w:rPr>
          <w:noProof/>
        </w:rPr>
        <w:t>12/23/2020: Added new email service provider to send out emails and updated Custom SP with numbering formats.</w:t>
      </w:r>
    </w:p>
    <w:p w14:paraId="67748D55" w14:textId="77777777" w:rsidR="00AC55B9" w:rsidRPr="003B1968" w:rsidRDefault="00AC55B9" w:rsidP="00AC55B9">
      <w:pPr>
        <w:rPr>
          <w:noProof/>
        </w:rPr>
      </w:pPr>
      <w:r w:rsidRPr="003B1968">
        <w:rPr>
          <w:noProof/>
        </w:rPr>
        <w:t>12/23/2020: Refactored Email and Text Messages and updated our batch job of handling bulk messages.</w:t>
      </w:r>
    </w:p>
    <w:p w14:paraId="7D5ED6C2" w14:textId="6F764A5F" w:rsidR="00AC55B9" w:rsidRPr="003B1968" w:rsidRDefault="00AC55B9" w:rsidP="00AC55B9">
      <w:pPr>
        <w:rPr>
          <w:noProof/>
        </w:rPr>
      </w:pPr>
      <w:r w:rsidRPr="003B1968">
        <w:rPr>
          <w:noProof/>
        </w:rPr>
        <w:t>12/14/2020: Added fix for when a recipient tries to reply back to Court</w:t>
      </w:r>
      <w:r w:rsidR="00785659">
        <w:rPr>
          <w:noProof/>
        </w:rPr>
        <w:t xml:space="preserve"> </w:t>
      </w:r>
      <w:r w:rsidRPr="003B1968">
        <w:rPr>
          <w:noProof/>
        </w:rPr>
        <w:t>Notify System and there is no response back.</w:t>
      </w:r>
    </w:p>
    <w:p w14:paraId="3A61CB5C" w14:textId="77777777" w:rsidR="00AC55B9" w:rsidRPr="003B1968" w:rsidRDefault="00AC55B9" w:rsidP="00AC55B9">
      <w:pPr>
        <w:rPr>
          <w:noProof/>
        </w:rPr>
      </w:pPr>
      <w:r w:rsidRPr="003B1968">
        <w:rPr>
          <w:noProof/>
        </w:rPr>
        <w:t>12/11/2020: Added changes to Custom SP website, handling log exception for verificationCode, improved batch job, improved SendTextMessage and SendEmailMessage, Updated Expire On to be 60 days, and added new message for inactive message groups when a customer tries to unsubscribe.</w:t>
      </w:r>
    </w:p>
    <w:p w14:paraId="54C35E10" w14:textId="28102263" w:rsidR="00AC55B9" w:rsidRPr="003B1968" w:rsidRDefault="00AC55B9" w:rsidP="00AC55B9">
      <w:pPr>
        <w:rPr>
          <w:noProof/>
        </w:rPr>
      </w:pPr>
      <w:r w:rsidRPr="003B1968">
        <w:rPr>
          <w:noProof/>
        </w:rPr>
        <w:t xml:space="preserve">12/3/2020: Creating </w:t>
      </w:r>
      <w:hyperlink w:anchor="_Message_Groups" w:history="1">
        <w:r w:rsidRPr="003B1968">
          <w:rPr>
            <w:rStyle w:val="Hyperlink"/>
          </w:rPr>
          <w:t>‘Message Groups’ page</w:t>
        </w:r>
      </w:hyperlink>
      <w:r w:rsidRPr="003B1968">
        <w:rPr>
          <w:noProof/>
        </w:rPr>
        <w:t xml:space="preserve"> and ‘Send Text Bulk’, Add error page for 404, 500, Fix grammar mistake, Remove item on Configuration on Azure, and Improve Court</w:t>
      </w:r>
      <w:r w:rsidR="00785659">
        <w:rPr>
          <w:noProof/>
        </w:rPr>
        <w:t xml:space="preserve"> </w:t>
      </w:r>
      <w:r w:rsidRPr="003B1968">
        <w:rPr>
          <w:noProof/>
        </w:rPr>
        <w:t>Notify Header Page</w:t>
      </w:r>
    </w:p>
    <w:p w14:paraId="65FC7D40" w14:textId="77777777" w:rsidR="00AC55B9" w:rsidRPr="003B1968" w:rsidRDefault="00AC55B9" w:rsidP="00AC55B9">
      <w:pPr>
        <w:rPr>
          <w:noProof/>
        </w:rPr>
      </w:pPr>
      <w:r w:rsidRPr="003B1968">
        <w:rPr>
          <w:noProof/>
        </w:rPr>
        <w:t>11/17/2020: Improving Error Log for RetrysendMessage and SendTextMessage, Addiing retry logic for RetrySendMessage, &amp; Refactoring MessageId for Text Message.</w:t>
      </w:r>
    </w:p>
    <w:p w14:paraId="225E009B" w14:textId="77777777" w:rsidR="00AC55B9" w:rsidRPr="003B1968" w:rsidRDefault="00AC55B9" w:rsidP="00AC55B9">
      <w:pPr>
        <w:rPr>
          <w:noProof/>
        </w:rPr>
      </w:pPr>
      <w:r w:rsidRPr="003B1968">
        <w:rPr>
          <w:noProof/>
        </w:rPr>
        <w:t>11/05/2020: Hide reports tab, hide ‘Delete’ link button under Services, fix Service Page on ‘Edit’ to not show query in URL, remove ‘Abbreviation’ from Services, and improve Message Log to support Bulk Message Queue.</w:t>
      </w:r>
    </w:p>
    <w:p w14:paraId="0B49F38F" w14:textId="77777777" w:rsidR="00AC55B9" w:rsidRPr="003B1968" w:rsidRDefault="00AC55B9" w:rsidP="00AC55B9">
      <w:pPr>
        <w:rPr>
          <w:noProof/>
        </w:rPr>
      </w:pPr>
      <w:bookmarkStart w:id="196" w:name="_Hlk69719361"/>
      <w:r w:rsidRPr="003B1968">
        <w:rPr>
          <w:noProof/>
        </w:rPr>
        <w:t xml:space="preserve">11/04/2020: Updated </w:t>
      </w:r>
      <w:hyperlink w:anchor="_API_Error_1" w:history="1">
        <w:proofErr w:type="spellStart"/>
        <w:r w:rsidRPr="003B1968">
          <w:rPr>
            <w:rStyle w:val="Hyperlink"/>
          </w:rPr>
          <w:t>APIError</w:t>
        </w:r>
        <w:proofErr w:type="spellEnd"/>
        <w:r w:rsidRPr="003B1968">
          <w:rPr>
            <w:rStyle w:val="Hyperlink"/>
          </w:rPr>
          <w:t xml:space="preserve"> messages</w:t>
        </w:r>
      </w:hyperlink>
      <w:r w:rsidRPr="003B1968">
        <w:rPr>
          <w:noProof/>
        </w:rPr>
        <w:t xml:space="preserve"> with Error ‘113’ and added validation for ‘MessageGroupId’.</w:t>
      </w:r>
    </w:p>
    <w:p w14:paraId="2F115FBC" w14:textId="77777777" w:rsidR="00AC55B9" w:rsidRPr="003B1968" w:rsidRDefault="00AC55B9" w:rsidP="00AC55B9">
      <w:pPr>
        <w:rPr>
          <w:noProof/>
        </w:rPr>
      </w:pPr>
      <w:bookmarkStart w:id="197" w:name="_Hlk69719346"/>
      <w:bookmarkEnd w:id="196"/>
      <w:r w:rsidRPr="003B1968">
        <w:rPr>
          <w:noProof/>
        </w:rPr>
        <w:t>11/02/2020: ‘</w:t>
      </w:r>
      <w:hyperlink w:anchor="_How_to_add" w:history="1">
        <w:r w:rsidRPr="003B1968">
          <w:rPr>
            <w:rStyle w:val="Hyperlink"/>
            <w:noProof/>
          </w:rPr>
          <w:t>UseMessageGroup’</w:t>
        </w:r>
      </w:hyperlink>
      <w:r w:rsidRPr="003B1968">
        <w:rPr>
          <w:noProof/>
        </w:rPr>
        <w:t xml:space="preserve"> has been implemented and fix of ‘GetMessageQueue’ on API Calls.</w:t>
      </w:r>
    </w:p>
    <w:bookmarkEnd w:id="197"/>
    <w:p w14:paraId="48927E45" w14:textId="77777777" w:rsidR="00AC55B9" w:rsidRPr="003B1968" w:rsidRDefault="00AC55B9" w:rsidP="00AC55B9">
      <w:pPr>
        <w:rPr>
          <w:noProof/>
        </w:rPr>
      </w:pPr>
      <w:r w:rsidRPr="003B1968">
        <w:rPr>
          <w:noProof/>
        </w:rPr>
        <w:t>10/29/2020: Make Message Log Site ASYNC loading, Drop down is dynamic on Message Log, Fixed minor validation on uploading CSV files, and added more description of Document and Client Library.</w:t>
      </w:r>
    </w:p>
    <w:p w14:paraId="37030824" w14:textId="77777777" w:rsidR="00AC55B9" w:rsidRPr="003B1968" w:rsidRDefault="00AC55B9" w:rsidP="00AC55B9">
      <w:pPr>
        <w:rPr>
          <w:noProof/>
        </w:rPr>
      </w:pPr>
      <w:r w:rsidRPr="003B1968">
        <w:rPr>
          <w:noProof/>
        </w:rPr>
        <w:t>10/28/2020: Fixed the “Loading” issue when user times out.</w:t>
      </w:r>
    </w:p>
    <w:p w14:paraId="0A5C1636" w14:textId="77777777" w:rsidR="00AC55B9" w:rsidRPr="003B1968" w:rsidRDefault="00AC55B9" w:rsidP="00AC55B9">
      <w:pPr>
        <w:rPr>
          <w:noProof/>
        </w:rPr>
      </w:pPr>
      <w:r w:rsidRPr="003B1968">
        <w:rPr>
          <w:noProof/>
        </w:rPr>
        <w:t>10/27/2020: Records show everything up to To Date on Message Log, fixed total records displayed on the grid in Message Log and added new page information to display how many records are displayed per page</w:t>
      </w:r>
    </w:p>
    <w:p w14:paraId="09CCD3E3" w14:textId="77777777" w:rsidR="00AC55B9" w:rsidRPr="003B1968" w:rsidRDefault="00AC55B9" w:rsidP="00AC55B9">
      <w:pPr>
        <w:rPr>
          <w:noProof/>
        </w:rPr>
      </w:pPr>
      <w:r w:rsidRPr="003B1968">
        <w:rPr>
          <w:noProof/>
        </w:rPr>
        <w:t>10/26/2020: Added stored procedure for Message Log page and new changes to Send Bulk Message.</w:t>
      </w:r>
    </w:p>
    <w:p w14:paraId="11E95CC5" w14:textId="77777777" w:rsidR="00AC55B9" w:rsidRPr="003B1968" w:rsidRDefault="00AC55B9" w:rsidP="00AC55B9">
      <w:pPr>
        <w:rPr>
          <w:noProof/>
        </w:rPr>
      </w:pPr>
      <w:r w:rsidRPr="003B1968">
        <w:rPr>
          <w:noProof/>
        </w:rPr>
        <w:t>10/23/2020: Added new enhancement to Message Log.</w:t>
      </w:r>
    </w:p>
    <w:p w14:paraId="4098B8F9" w14:textId="77777777" w:rsidR="00AC55B9" w:rsidRPr="003B1968" w:rsidRDefault="00AC55B9" w:rsidP="00AC55B9">
      <w:pPr>
        <w:rPr>
          <w:noProof/>
        </w:rPr>
      </w:pPr>
      <w:r w:rsidRPr="003B1968">
        <w:rPr>
          <w:noProof/>
        </w:rPr>
        <w:t>10/20/2020: Added fixes to Send Message and Message Log and changes to ‘Unsubscribe’ from the public website.</w:t>
      </w:r>
    </w:p>
    <w:p w14:paraId="3DFD0645" w14:textId="77777777" w:rsidR="00AC55B9" w:rsidRPr="003B1968" w:rsidRDefault="00AC55B9" w:rsidP="00AC55B9">
      <w:pPr>
        <w:rPr>
          <w:noProof/>
        </w:rPr>
      </w:pPr>
      <w:r w:rsidRPr="003B1968">
        <w:rPr>
          <w:noProof/>
        </w:rPr>
        <w:t>10/19/2020: Enhanced Message Log with new bug fixes.</w:t>
      </w:r>
    </w:p>
    <w:p w14:paraId="2EE6486E" w14:textId="77777777" w:rsidR="00AC55B9" w:rsidRPr="003B1968" w:rsidRDefault="00AC55B9" w:rsidP="00AC55B9">
      <w:pPr>
        <w:rPr>
          <w:noProof/>
        </w:rPr>
      </w:pPr>
      <w:r w:rsidRPr="003B1968">
        <w:rPr>
          <w:noProof/>
        </w:rPr>
        <w:t xml:space="preserve">10/16/2020: </w:t>
      </w:r>
      <w:r w:rsidRPr="003B1968">
        <w:rPr>
          <w:rStyle w:val="Hyperlink"/>
          <w:noProof/>
        </w:rPr>
        <w:t>Message Log</w:t>
      </w:r>
      <w:r w:rsidRPr="003B1968">
        <w:rPr>
          <w:noProof/>
        </w:rPr>
        <w:t xml:space="preserve"> and Message Detail has been added. Also, fixed bug where if SP didn’t finish signing up on Profile Page and clicks on the Service Provider Custom website, an error message will occur.</w:t>
      </w:r>
    </w:p>
    <w:p w14:paraId="537562C0" w14:textId="77777777" w:rsidR="00AC55B9" w:rsidRPr="003B1968" w:rsidRDefault="00AC55B9" w:rsidP="00AC55B9">
      <w:pPr>
        <w:rPr>
          <w:noProof/>
        </w:rPr>
      </w:pPr>
      <w:r w:rsidRPr="003B1968">
        <w:rPr>
          <w:noProof/>
        </w:rPr>
        <w:t xml:space="preserve">10/15/2020: Added enhanced logic for Text Conversation. Refer to </w:t>
      </w:r>
      <w:r w:rsidRPr="003B1968">
        <w:rPr>
          <w:rStyle w:val="Hyperlink"/>
          <w:noProof/>
        </w:rPr>
        <w:t>Text Message Replies</w:t>
      </w:r>
      <w:r w:rsidRPr="003B1968">
        <w:rPr>
          <w:noProof/>
        </w:rPr>
        <w:t>.</w:t>
      </w:r>
    </w:p>
    <w:p w14:paraId="595A41D4" w14:textId="77777777" w:rsidR="00AC55B9" w:rsidRPr="003B1968" w:rsidRDefault="00AC55B9" w:rsidP="00AC55B9">
      <w:pPr>
        <w:rPr>
          <w:noProof/>
        </w:rPr>
      </w:pPr>
      <w:r w:rsidRPr="003B1968">
        <w:rPr>
          <w:noProof/>
        </w:rPr>
        <w:t xml:space="preserve">10/13/2020: Added new feature to allow Service Providers to upload a CSV file and send it as an email. </w:t>
      </w:r>
      <w:r w:rsidRPr="003B1968">
        <w:t>Refer to the ‘</w:t>
      </w:r>
      <w:hyperlink w:anchor="_How_to_Send" w:history="1">
        <w:r w:rsidRPr="003B1968">
          <w:rPr>
            <w:rStyle w:val="Hyperlink"/>
          </w:rPr>
          <w:t>Send Bulk Online</w:t>
        </w:r>
      </w:hyperlink>
      <w:r w:rsidRPr="003B1968">
        <w:t>’ section.</w:t>
      </w:r>
    </w:p>
    <w:p w14:paraId="769C594C" w14:textId="77777777" w:rsidR="00AC55B9" w:rsidRPr="003B1968" w:rsidRDefault="00AC55B9" w:rsidP="00AC55B9">
      <w:pPr>
        <w:rPr>
          <w:noProof/>
        </w:rPr>
      </w:pPr>
      <w:r w:rsidRPr="003B1968">
        <w:rPr>
          <w:noProof/>
        </w:rPr>
        <w:t xml:space="preserve">09/23/2020:  Added exception message for 'RetrySendMessage' and Fixed null value error for ‘SyncStatus’ messages. </w:t>
      </w:r>
    </w:p>
    <w:p w14:paraId="671ABF67" w14:textId="77777777" w:rsidR="00AC55B9" w:rsidRPr="003B1968" w:rsidRDefault="00AC55B9" w:rsidP="00AC55B9">
      <w:pPr>
        <w:rPr>
          <w:noProof/>
        </w:rPr>
      </w:pPr>
      <w:r w:rsidRPr="003B1968">
        <w:rPr>
          <w:noProof/>
        </w:rPr>
        <w:t>09/22/2020: Fixed SyncStatus to update ‘Sending’ Messages.</w:t>
      </w:r>
    </w:p>
    <w:p w14:paraId="082DC9EF" w14:textId="77777777" w:rsidR="00AC55B9" w:rsidRPr="003B1968" w:rsidRDefault="00AC55B9" w:rsidP="00AC55B9">
      <w:pPr>
        <w:rPr>
          <w:noProof/>
        </w:rPr>
      </w:pPr>
      <w:r w:rsidRPr="003B1968">
        <w:rPr>
          <w:noProof/>
        </w:rPr>
        <w:t xml:space="preserve">09/17/2020: Fixed SyncStatus to update ‘Sent’ Messages, Adding ExpireOn logic for MessageGroup, and BulkMessageQueue Table to keep track of bulk messaging. Added </w:t>
      </w:r>
      <w:hyperlink w:anchor="_ExtendMessageGroupExpiredOn" w:history="1">
        <w:proofErr w:type="spellStart"/>
        <w:r w:rsidRPr="003B1968">
          <w:rPr>
            <w:rStyle w:val="Hyperlink"/>
          </w:rPr>
          <w:t>ExtendMessageGroupExpiredOn</w:t>
        </w:r>
        <w:proofErr w:type="spellEnd"/>
      </w:hyperlink>
      <w:r w:rsidRPr="003B1968">
        <w:rPr>
          <w:noProof/>
        </w:rPr>
        <w:t xml:space="preserve"> to extend your ExpireOn DateTime if needed and </w:t>
      </w:r>
      <w:hyperlink w:anchor="_UpdateMessageGroupTitle" w:history="1">
        <w:proofErr w:type="spellStart"/>
        <w:r w:rsidRPr="003B1968">
          <w:rPr>
            <w:rStyle w:val="Hyperlink"/>
          </w:rPr>
          <w:t>UpdateMessageGroupTitle</w:t>
        </w:r>
        <w:proofErr w:type="spellEnd"/>
      </w:hyperlink>
      <w:r w:rsidRPr="003B1968">
        <w:rPr>
          <w:noProof/>
        </w:rPr>
        <w:t xml:space="preserve"> to change your title for message groups.</w:t>
      </w:r>
    </w:p>
    <w:p w14:paraId="5FA87E6F" w14:textId="77777777" w:rsidR="00AC55B9" w:rsidRPr="003B1968" w:rsidRDefault="00AC55B9" w:rsidP="00AC55B9">
      <w:pPr>
        <w:rPr>
          <w:noProof/>
        </w:rPr>
      </w:pPr>
      <w:r w:rsidRPr="003B1968">
        <w:rPr>
          <w:noProof/>
        </w:rPr>
        <w:lastRenderedPageBreak/>
        <w:t>09/08/2020: All MessageGroup or Services will now have a bracket [ ] in the email or text message, Batch Job has been updated to send multiple emails from our new service accounts, Twilio lookup has been implemented to identify more details on why numbers have failed.</w:t>
      </w:r>
    </w:p>
    <w:p w14:paraId="5E075365" w14:textId="77777777" w:rsidR="00AC55B9" w:rsidRPr="003B1968" w:rsidRDefault="00AC55B9" w:rsidP="00AC55B9">
      <w:pPr>
        <w:rPr>
          <w:noProof/>
        </w:rPr>
      </w:pPr>
      <w:r w:rsidRPr="003B1968">
        <w:rPr>
          <w:noProof/>
        </w:rPr>
        <w:t>08/21/2020: Fixed Logging Error and Updating Error from Log Exception.</w:t>
      </w:r>
    </w:p>
    <w:p w14:paraId="5A17392F" w14:textId="77777777" w:rsidR="00AC55B9" w:rsidRPr="003B1968" w:rsidRDefault="00AC55B9" w:rsidP="00AC55B9">
      <w:pPr>
        <w:rPr>
          <w:noProof/>
        </w:rPr>
      </w:pPr>
      <w:r w:rsidRPr="003B1968">
        <w:rPr>
          <w:noProof/>
        </w:rPr>
        <w:t>08/20/2020: Fixed MessageReplyHandler issue on retrieving incorrect subscription message, fixed CheckTwilioStatus Batchjob, and SQL Server error.</w:t>
      </w:r>
    </w:p>
    <w:p w14:paraId="47F9A4B4" w14:textId="77777777" w:rsidR="00AC55B9" w:rsidRPr="003B1968" w:rsidRDefault="00AC55B9" w:rsidP="00AC55B9">
      <w:pPr>
        <w:rPr>
          <w:noProof/>
        </w:rPr>
      </w:pPr>
      <w:r w:rsidRPr="003B1968">
        <w:rPr>
          <w:noProof/>
        </w:rPr>
        <w:t>08/14/2020: Fixed error on CheckDisposed function and displaying incorrect title for MessageGroup and Service.</w:t>
      </w:r>
    </w:p>
    <w:p w14:paraId="4F30650E" w14:textId="77777777" w:rsidR="00AC55B9" w:rsidRPr="003B1968" w:rsidRDefault="00AC55B9" w:rsidP="00AC55B9">
      <w:pPr>
        <w:rPr>
          <w:noProof/>
        </w:rPr>
      </w:pPr>
      <w:r w:rsidRPr="003B1968">
        <w:rPr>
          <w:noProof/>
        </w:rPr>
        <w:t>08/11/2020: Updated logic to ‘SyncStatus’ and fixed a batch job error.</w:t>
      </w:r>
    </w:p>
    <w:p w14:paraId="0EA1B7DC" w14:textId="77777777" w:rsidR="00AC55B9" w:rsidRPr="003B1968" w:rsidRDefault="00AC55B9" w:rsidP="00AC55B9">
      <w:pPr>
        <w:rPr>
          <w:noProof/>
        </w:rPr>
      </w:pPr>
      <w:r w:rsidRPr="003B1968">
        <w:rPr>
          <w:noProof/>
        </w:rPr>
        <w:t>08/10/2020: Fixed bug with ‘SyncStatus’.</w:t>
      </w:r>
    </w:p>
    <w:p w14:paraId="6D172A5E" w14:textId="77777777" w:rsidR="00AC55B9" w:rsidRPr="003B1968" w:rsidRDefault="00AC55B9" w:rsidP="00AC55B9">
      <w:pPr>
        <w:rPr>
          <w:noProof/>
        </w:rPr>
      </w:pPr>
      <w:r w:rsidRPr="003B1968">
        <w:rPr>
          <w:noProof/>
        </w:rPr>
        <w:t>08/06/2020:</w:t>
      </w:r>
    </w:p>
    <w:p w14:paraId="2CC141E0" w14:textId="77777777" w:rsidR="00AC55B9" w:rsidRPr="003B1968" w:rsidRDefault="00AC55B9" w:rsidP="00D06196">
      <w:pPr>
        <w:pStyle w:val="ListParagraph"/>
        <w:numPr>
          <w:ilvl w:val="0"/>
          <w:numId w:val="13"/>
        </w:numPr>
        <w:rPr>
          <w:noProof/>
        </w:rPr>
      </w:pPr>
      <w:r w:rsidRPr="003B1968">
        <w:rPr>
          <w:noProof/>
        </w:rPr>
        <w:t xml:space="preserve">Added </w:t>
      </w:r>
      <w:hyperlink w:anchor="_Limit_Calls" w:history="1">
        <w:r w:rsidRPr="003B1968">
          <w:rPr>
            <w:rStyle w:val="Hyperlink"/>
          </w:rPr>
          <w:t>Limit Calls</w:t>
        </w:r>
      </w:hyperlink>
      <w:r w:rsidRPr="003B1968">
        <w:rPr>
          <w:noProof/>
        </w:rPr>
        <w:t xml:space="preserve"> and </w:t>
      </w:r>
      <w:hyperlink w:anchor="_HTTP_Requests_Status" w:history="1">
        <w:r w:rsidRPr="003B1968">
          <w:rPr>
            <w:rStyle w:val="Hyperlink"/>
          </w:rPr>
          <w:t>HTTP Requests Status Codes</w:t>
        </w:r>
      </w:hyperlink>
      <w:r w:rsidRPr="003B1968">
        <w:rPr>
          <w:noProof/>
        </w:rPr>
        <w:t xml:space="preserve">, updated SendTextMessage, and SendEmailMessage with new information regarding Limit calls. </w:t>
      </w:r>
    </w:p>
    <w:p w14:paraId="0D08ED3E" w14:textId="77777777" w:rsidR="00AC55B9" w:rsidRPr="003B1968" w:rsidRDefault="00AC55B9" w:rsidP="00D06196">
      <w:pPr>
        <w:pStyle w:val="ListParagraph"/>
        <w:numPr>
          <w:ilvl w:val="0"/>
          <w:numId w:val="13"/>
        </w:numPr>
        <w:rPr>
          <w:noProof/>
        </w:rPr>
      </w:pPr>
      <w:r w:rsidRPr="003B1968">
        <w:rPr>
          <w:noProof/>
        </w:rPr>
        <w:t xml:space="preserve">Updated Acknowledgement Response to not change the Messagequeue Table Status. </w:t>
      </w:r>
    </w:p>
    <w:p w14:paraId="2A822636" w14:textId="77777777" w:rsidR="00AC55B9" w:rsidRPr="003B1968" w:rsidRDefault="00AC55B9" w:rsidP="00D06196">
      <w:pPr>
        <w:pStyle w:val="ListParagraph"/>
        <w:numPr>
          <w:ilvl w:val="0"/>
          <w:numId w:val="13"/>
        </w:numPr>
        <w:rPr>
          <w:noProof/>
        </w:rPr>
      </w:pPr>
      <w:r w:rsidRPr="003B1968">
        <w:t xml:space="preserve">Added </w:t>
      </w:r>
      <w:hyperlink w:anchor="_SendTextMessageInBulk" w:history="1">
        <w:proofErr w:type="spellStart"/>
        <w:r w:rsidRPr="003B1968">
          <w:rPr>
            <w:rStyle w:val="Hyperlink"/>
          </w:rPr>
          <w:t>SendTextMessageInBulk</w:t>
        </w:r>
        <w:proofErr w:type="spellEnd"/>
      </w:hyperlink>
      <w:r w:rsidRPr="003B1968">
        <w:t xml:space="preserve"> and </w:t>
      </w:r>
      <w:hyperlink w:anchor="_SendEmailMessageInBulk" w:history="1">
        <w:proofErr w:type="spellStart"/>
        <w:r w:rsidRPr="003B1968">
          <w:rPr>
            <w:rStyle w:val="Hyperlink"/>
          </w:rPr>
          <w:t>SendEmailMessageInBulk</w:t>
        </w:r>
        <w:proofErr w:type="spellEnd"/>
      </w:hyperlink>
      <w:r w:rsidRPr="003B1968">
        <w:t>.</w:t>
      </w:r>
    </w:p>
    <w:p w14:paraId="5E00B26B" w14:textId="77777777" w:rsidR="00AC55B9" w:rsidRPr="003B1968" w:rsidRDefault="00AC55B9" w:rsidP="00D06196">
      <w:pPr>
        <w:pStyle w:val="ListParagraph"/>
        <w:numPr>
          <w:ilvl w:val="0"/>
          <w:numId w:val="13"/>
        </w:numPr>
        <w:rPr>
          <w:noProof/>
        </w:rPr>
      </w:pPr>
      <w:r w:rsidRPr="003B1968">
        <w:rPr>
          <w:noProof/>
        </w:rPr>
        <w:t xml:space="preserve">Added Final Delivery Status for Service Providers to know that if a message is undelivered or delivered. </w:t>
      </w:r>
    </w:p>
    <w:p w14:paraId="5BC993AD" w14:textId="77777777" w:rsidR="00AC55B9" w:rsidRPr="003B1968" w:rsidRDefault="00AC55B9" w:rsidP="00D06196">
      <w:pPr>
        <w:pStyle w:val="ListParagraph"/>
        <w:numPr>
          <w:ilvl w:val="0"/>
          <w:numId w:val="13"/>
        </w:numPr>
        <w:rPr>
          <w:noProof/>
        </w:rPr>
      </w:pPr>
      <w:r w:rsidRPr="003B1968">
        <w:rPr>
          <w:noProof/>
        </w:rPr>
        <w:t>Added logic to handle invalid messages properly.</w:t>
      </w:r>
    </w:p>
    <w:p w14:paraId="5F3347C3" w14:textId="77777777" w:rsidR="00AC55B9" w:rsidRPr="003B1968" w:rsidRDefault="00AC55B9" w:rsidP="00AC55B9">
      <w:pPr>
        <w:rPr>
          <w:noProof/>
        </w:rPr>
      </w:pPr>
    </w:p>
    <w:p w14:paraId="4D54DD9A" w14:textId="77777777" w:rsidR="00AC55B9" w:rsidRPr="003B1968" w:rsidRDefault="00AC55B9" w:rsidP="00AC55B9">
      <w:pPr>
        <w:rPr>
          <w:noProof/>
        </w:rPr>
      </w:pPr>
      <w:r w:rsidRPr="003B1968">
        <w:rPr>
          <w:noProof/>
        </w:rPr>
        <w:t>07/31/2020: Fixed GetMessageQueue bug to be able to search for all statuses regardless of them being “Failed” or “Sent”.</w:t>
      </w:r>
    </w:p>
    <w:p w14:paraId="4BC64E03" w14:textId="77777777" w:rsidR="00AC55B9" w:rsidRPr="003B1968" w:rsidRDefault="00AC55B9" w:rsidP="00AC55B9">
      <w:pPr>
        <w:rPr>
          <w:noProof/>
        </w:rPr>
      </w:pPr>
      <w:r w:rsidRPr="003B1968">
        <w:rPr>
          <w:noProof/>
        </w:rPr>
        <w:t>07/28/2020: CourtNotifySp now has an official domain.</w:t>
      </w:r>
    </w:p>
    <w:p w14:paraId="11ABA69A" w14:textId="77777777" w:rsidR="00AC55B9" w:rsidRPr="003B1968" w:rsidRDefault="00AC55B9" w:rsidP="00AC55B9">
      <w:pPr>
        <w:rPr>
          <w:noProof/>
        </w:rPr>
      </w:pPr>
      <w:r w:rsidRPr="003B1968">
        <w:rPr>
          <w:noProof/>
        </w:rPr>
        <w:t>07/06/2020: Added new logic for GetNewCode on reusing verification code.</w:t>
      </w:r>
    </w:p>
    <w:p w14:paraId="01232FCD" w14:textId="77777777" w:rsidR="00AC55B9" w:rsidRPr="003B1968" w:rsidRDefault="00AC55B9" w:rsidP="00AC55B9">
      <w:pPr>
        <w:rPr>
          <w:noProof/>
        </w:rPr>
      </w:pPr>
      <w:r w:rsidRPr="003B1968">
        <w:rPr>
          <w:noProof/>
        </w:rPr>
        <w:t>05/27/2020: Added acknowledgment response for SendTextMessage and SendEmailMessage.</w:t>
      </w:r>
    </w:p>
    <w:p w14:paraId="3DED7462" w14:textId="77777777" w:rsidR="00AC55B9" w:rsidRPr="003B1968" w:rsidRDefault="00AC55B9" w:rsidP="00AC55B9">
      <w:pPr>
        <w:rPr>
          <w:noProof/>
        </w:rPr>
      </w:pPr>
      <w:r w:rsidRPr="003B1968">
        <w:rPr>
          <w:noProof/>
        </w:rPr>
        <w:t xml:space="preserve">05/11/2020: Log Exception framework to log errors. Added new error codes. </w:t>
      </w:r>
    </w:p>
    <w:p w14:paraId="5996B42F" w14:textId="77777777" w:rsidR="00AC55B9" w:rsidRPr="003B1968" w:rsidRDefault="00AC55B9" w:rsidP="00AC55B9">
      <w:pPr>
        <w:rPr>
          <w:noProof/>
        </w:rPr>
      </w:pPr>
      <w:r w:rsidRPr="003B1968">
        <w:rPr>
          <w:noProof/>
        </w:rPr>
        <w:t>04/23/2020: Added column “TryCount” in MessageQueue. Added logic to handle pending messages.</w:t>
      </w:r>
    </w:p>
    <w:p w14:paraId="058B598D" w14:textId="77777777" w:rsidR="00AC55B9" w:rsidRPr="003B1968" w:rsidRDefault="00AC55B9" w:rsidP="00AC55B9">
      <w:pPr>
        <w:rPr>
          <w:noProof/>
        </w:rPr>
      </w:pPr>
      <w:r w:rsidRPr="003B1968">
        <w:rPr>
          <w:noProof/>
        </w:rPr>
        <w:t>04/22/2020: Added ActivateMessageGroup API, CheckEmailStatus API, CheckMobileNumber API.</w:t>
      </w:r>
    </w:p>
    <w:p w14:paraId="4DF72DF8" w14:textId="77777777" w:rsidR="00AC55B9" w:rsidRPr="003B1968" w:rsidRDefault="00AC55B9" w:rsidP="00AC55B9">
      <w:pPr>
        <w:rPr>
          <w:noProof/>
        </w:rPr>
      </w:pPr>
      <w:r w:rsidRPr="003B1968">
        <w:rPr>
          <w:noProof/>
        </w:rPr>
        <w:t>04/20/2020: Added Twilio logic to retry messages.</w:t>
      </w:r>
    </w:p>
    <w:p w14:paraId="1EAB6254" w14:textId="77777777" w:rsidR="00AC55B9" w:rsidRPr="003B1968" w:rsidRDefault="00AC55B9" w:rsidP="00AC55B9">
      <w:pPr>
        <w:rPr>
          <w:noProof/>
        </w:rPr>
      </w:pPr>
      <w:r w:rsidRPr="003B1968">
        <w:rPr>
          <w:noProof/>
        </w:rPr>
        <w:t>04/17/2020: Improved Batchjob for alerts, Fixed punctuation on APIError messages, and Fixed APIError return from GetMessageQueueLog</w:t>
      </w:r>
    </w:p>
    <w:p w14:paraId="2FE80530" w14:textId="77777777" w:rsidR="00AC55B9" w:rsidRPr="003B1968" w:rsidRDefault="00AC55B9" w:rsidP="00AC55B9">
      <w:pPr>
        <w:rPr>
          <w:noProof/>
        </w:rPr>
      </w:pPr>
      <w:r w:rsidRPr="003B1968">
        <w:rPr>
          <w:noProof/>
        </w:rPr>
        <w:t>04/10/2020: WebAPI config on App Service is configurable for all Environments.</w:t>
      </w:r>
    </w:p>
    <w:p w14:paraId="731BBFA7" w14:textId="77777777" w:rsidR="00AC55B9" w:rsidRPr="003B1968" w:rsidRDefault="00AC55B9" w:rsidP="00AC55B9">
      <w:pPr>
        <w:rPr>
          <w:noProof/>
        </w:rPr>
      </w:pPr>
      <w:r w:rsidRPr="003B1968">
        <w:rPr>
          <w:noProof/>
        </w:rPr>
        <w:t>04/09/2020: Implemented feature to log when a customer signs on the SP website.</w:t>
      </w:r>
    </w:p>
    <w:p w14:paraId="0A9452DF" w14:textId="77777777" w:rsidR="00AC55B9" w:rsidRPr="003B1968" w:rsidRDefault="00AC55B9" w:rsidP="00AC55B9">
      <w:pPr>
        <w:rPr>
          <w:noProof/>
        </w:rPr>
      </w:pPr>
      <w:r w:rsidRPr="003B1968">
        <w:rPr>
          <w:noProof/>
        </w:rPr>
        <w:t xml:space="preserve">04/08/2020: Fixed batch job SyncStatus to update statuses with failed correctly. </w:t>
      </w:r>
    </w:p>
    <w:p w14:paraId="773BE962" w14:textId="77777777" w:rsidR="00AC55B9" w:rsidRPr="003B1968" w:rsidRDefault="00AC55B9" w:rsidP="00AC55B9">
      <w:pPr>
        <w:rPr>
          <w:noProof/>
        </w:rPr>
      </w:pPr>
      <w:r w:rsidRPr="003B1968">
        <w:rPr>
          <w:noProof/>
        </w:rPr>
        <w:t>04/07/2020: Added logic to update Message Queue status with Twilio statuses not yet added and added HideUnsubscribe as a return value for GetMessageQueue and GetMessageQueueLog.</w:t>
      </w:r>
    </w:p>
    <w:p w14:paraId="50755388" w14:textId="77777777" w:rsidR="00AC55B9" w:rsidRPr="003B1968" w:rsidRDefault="00AC55B9" w:rsidP="00AC55B9">
      <w:pPr>
        <w:rPr>
          <w:noProof/>
        </w:rPr>
      </w:pPr>
      <w:r w:rsidRPr="003B1968">
        <w:rPr>
          <w:noProof/>
        </w:rPr>
        <w:t>04/06/2020: Added AuditLog feature to keep track of changes made on Services and Client Applications, fixed bug when services are disabled, operations should not work, and reorganized APIs for Client App.</w:t>
      </w:r>
    </w:p>
    <w:p w14:paraId="401256DB" w14:textId="77777777" w:rsidR="00AC55B9" w:rsidRPr="003B1968" w:rsidRDefault="00AC55B9" w:rsidP="00AC55B9">
      <w:pPr>
        <w:rPr>
          <w:noProof/>
        </w:rPr>
      </w:pPr>
      <w:r w:rsidRPr="003B1968">
        <w:rPr>
          <w:noProof/>
        </w:rPr>
        <w:lastRenderedPageBreak/>
        <w:t>04/01/2020: Added HideUnsubscribe field to SendEmailMessage</w:t>
      </w:r>
    </w:p>
    <w:p w14:paraId="1A9AF038" w14:textId="77777777" w:rsidR="00AC55B9" w:rsidRPr="003B1968" w:rsidRDefault="00AC55B9" w:rsidP="00AC55B9">
      <w:pPr>
        <w:rPr>
          <w:noProof/>
        </w:rPr>
      </w:pPr>
      <w:r w:rsidRPr="003B1968">
        <w:rPr>
          <w:noProof/>
        </w:rPr>
        <w:t>03/28/2020: Fixed the bug to update the correct field for DateTime when updating Services.</w:t>
      </w:r>
    </w:p>
    <w:p w14:paraId="44FE53F5" w14:textId="77777777" w:rsidR="00AC55B9" w:rsidRPr="003B1968" w:rsidRDefault="00AC55B9" w:rsidP="00AC55B9">
      <w:pPr>
        <w:rPr>
          <w:noProof/>
        </w:rPr>
      </w:pPr>
      <w:r w:rsidRPr="003B1968">
        <w:rPr>
          <w:noProof/>
        </w:rPr>
        <w:t>03/27/2020: Fixed Invalid mobile numbers on SendTextMessage. Added new operation GetNewCodeWithExpireOn.</w:t>
      </w:r>
    </w:p>
    <w:p w14:paraId="6BE7C002" w14:textId="77777777" w:rsidR="00AC55B9" w:rsidRPr="003B1968" w:rsidRDefault="00AC55B9" w:rsidP="00AC55B9">
      <w:pPr>
        <w:rPr>
          <w:noProof/>
        </w:rPr>
      </w:pPr>
      <w:r w:rsidRPr="003B1968">
        <w:rPr>
          <w:noProof/>
        </w:rPr>
        <w:t>03/26/2020: Fixed API Error Code for GetMessageQueueLog and DeactivateMessageGroup.</w:t>
      </w:r>
    </w:p>
    <w:p w14:paraId="34BDFD0C" w14:textId="77777777" w:rsidR="00AC55B9" w:rsidRPr="003B1968" w:rsidRDefault="00AC55B9" w:rsidP="00AC55B9">
      <w:pPr>
        <w:rPr>
          <w:noProof/>
        </w:rPr>
      </w:pPr>
      <w:r w:rsidRPr="003B1968">
        <w:rPr>
          <w:noProof/>
        </w:rPr>
        <w:t>03/25/2020: Updated the subscription logic and changed verbiage for Text Messages.</w:t>
      </w:r>
    </w:p>
    <w:p w14:paraId="77A1739F" w14:textId="77777777" w:rsidR="00AC55B9" w:rsidRPr="003B1968" w:rsidRDefault="00AC55B9" w:rsidP="00AC55B9">
      <w:pPr>
        <w:rPr>
          <w:noProof/>
        </w:rPr>
      </w:pPr>
      <w:r w:rsidRPr="003B1968">
        <w:rPr>
          <w:noProof/>
        </w:rPr>
        <w:t>03/24/2020: Admin page update.</w:t>
      </w:r>
    </w:p>
    <w:p w14:paraId="07DD98CB" w14:textId="77777777" w:rsidR="00AC55B9" w:rsidRPr="003B1968" w:rsidRDefault="00AC55B9" w:rsidP="00AC55B9">
      <w:pPr>
        <w:rPr>
          <w:noProof/>
        </w:rPr>
      </w:pPr>
      <w:r w:rsidRPr="003B1968">
        <w:rPr>
          <w:noProof/>
        </w:rPr>
        <w:t>03/23/2020: Added logic to check all status in the batch job. Added logic to make MessageGroupTitle a required field now when sending messages with MessageGroupId.</w:t>
      </w:r>
    </w:p>
    <w:p w14:paraId="5B3B6B4D" w14:textId="77777777" w:rsidR="00AC55B9" w:rsidRPr="003B1968" w:rsidRDefault="00AC55B9" w:rsidP="00AC55B9">
      <w:pPr>
        <w:rPr>
          <w:noProof/>
        </w:rPr>
      </w:pPr>
      <w:r w:rsidRPr="003B1968">
        <w:rPr>
          <w:noProof/>
        </w:rPr>
        <w:t>03/16/2020: Added browser support.</w:t>
      </w:r>
    </w:p>
    <w:p w14:paraId="119054B9" w14:textId="77777777" w:rsidR="00AC55B9" w:rsidRPr="003B1968" w:rsidRDefault="00AC55B9" w:rsidP="00AC55B9">
      <w:pPr>
        <w:spacing w:line="257" w:lineRule="auto"/>
        <w:rPr>
          <w:noProof/>
        </w:rPr>
      </w:pPr>
      <w:r w:rsidRPr="003B1968">
        <w:rPr>
          <w:rFonts w:ascii="Calibri" w:eastAsia="Calibri" w:hAnsi="Calibri" w:cs="Calibri"/>
          <w:noProof/>
        </w:rPr>
        <w:t>3/12/2020: Service Provider Website – Updated API Client Library for .NET Core 2.0 and 3.0. Added new features when a Service Provider registers for a client application. Secrets have been changed. An access token has been fixed.</w:t>
      </w:r>
    </w:p>
    <w:p w14:paraId="690EF853" w14:textId="77777777" w:rsidR="00AC55B9" w:rsidRPr="003B1968" w:rsidRDefault="00AC55B9" w:rsidP="00AC55B9">
      <w:pPr>
        <w:rPr>
          <w:noProof/>
        </w:rPr>
      </w:pPr>
      <w:r w:rsidRPr="003B1968">
        <w:rPr>
          <w:noProof/>
        </w:rPr>
        <w:t>3/4/2020: Service Provider Website – basic Service management features are added. The basic process is now fully available.</w:t>
      </w:r>
    </w:p>
    <w:p w14:paraId="7E596E0D" w14:textId="77777777" w:rsidR="00AC55B9" w:rsidRPr="003B1968" w:rsidRDefault="00AC55B9" w:rsidP="00AC55B9">
      <w:pPr>
        <w:rPr>
          <w:noProof/>
        </w:rPr>
      </w:pPr>
      <w:r w:rsidRPr="003B1968">
        <w:rPr>
          <w:noProof/>
        </w:rPr>
        <w:t>3/3/2020: API Client Library for .NET (Core and Framework) version is available.</w:t>
      </w:r>
    </w:p>
    <w:p w14:paraId="47DFEA20" w14:textId="77777777" w:rsidR="00AC55B9" w:rsidRPr="003B1968" w:rsidRDefault="00AC55B9" w:rsidP="00AC55B9">
      <w:pPr>
        <w:rPr>
          <w:noProof/>
        </w:rPr>
      </w:pPr>
      <w:r w:rsidRPr="003B1968">
        <w:rPr>
          <w:noProof/>
        </w:rPr>
        <w:t>2/4/2020: API – the initial version of API (version 1) is launched. API is ready to send text and email messages.</w:t>
      </w:r>
    </w:p>
    <w:p w14:paraId="74259BC6" w14:textId="77777777" w:rsidR="00AC55B9" w:rsidRPr="003B1968" w:rsidRDefault="00AC55B9" w:rsidP="00AC55B9">
      <w:pPr>
        <w:rPr>
          <w:rFonts w:ascii="Arial" w:eastAsiaTheme="majorEastAsia" w:hAnsi="Arial" w:cstheme="majorBidi"/>
          <w:b/>
          <w:noProof/>
          <w:color w:val="000000" w:themeColor="text1"/>
          <w:sz w:val="40"/>
          <w:szCs w:val="48"/>
        </w:rPr>
      </w:pPr>
      <w:r w:rsidRPr="003B1968">
        <w:rPr>
          <w:noProof/>
        </w:rPr>
        <w:br w:type="page"/>
      </w:r>
    </w:p>
    <w:p w14:paraId="2765BD10" w14:textId="77777777" w:rsidR="002E19C5" w:rsidRPr="008478AC" w:rsidRDefault="002E19C5" w:rsidP="008478AC">
      <w:pPr>
        <w:rPr>
          <w:noProof/>
        </w:rPr>
      </w:pPr>
    </w:p>
    <w:sectPr w:rsidR="002E19C5" w:rsidRPr="008478AC" w:rsidSect="00655054">
      <w:headerReference w:type="default" r:id="rId137"/>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6AB8C" w14:textId="77777777" w:rsidR="00A650BF" w:rsidRDefault="00A650BF" w:rsidP="003B6B7A">
      <w:pPr>
        <w:spacing w:after="0" w:line="240" w:lineRule="auto"/>
      </w:pPr>
      <w:r>
        <w:separator/>
      </w:r>
    </w:p>
  </w:endnote>
  <w:endnote w:type="continuationSeparator" w:id="0">
    <w:p w14:paraId="1D8CC251" w14:textId="77777777" w:rsidR="00A650BF" w:rsidRDefault="00A650BF" w:rsidP="003B6B7A">
      <w:pPr>
        <w:spacing w:after="0" w:line="240" w:lineRule="auto"/>
      </w:pPr>
      <w:r>
        <w:continuationSeparator/>
      </w:r>
    </w:p>
  </w:endnote>
  <w:endnote w:type="continuationNotice" w:id="1">
    <w:p w14:paraId="0343D6BA" w14:textId="77777777" w:rsidR="00A650BF" w:rsidRDefault="00A650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DaunPenh">
    <w:panose1 w:val="01010101010101010101"/>
    <w:charset w:val="00"/>
    <w:family w:val="auto"/>
    <w:pitch w:val="variable"/>
    <w:sig w:usb0="80000003" w:usb1="00000000" w:usb2="00010000" w:usb3="00000000" w:csb0="00000001"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oolBoran">
    <w:panose1 w:val="020B0100010101010101"/>
    <w:charset w:val="00"/>
    <w:family w:val="swiss"/>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scadia Mono">
    <w:altName w:val="Segoe UI Symbol"/>
    <w:charset w:val="00"/>
    <w:family w:val="modern"/>
    <w:pitch w:val="fixed"/>
    <w:sig w:usb0="A1002AFF" w:usb1="4000F9FB" w:usb2="00040000"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97171" w14:textId="77777777" w:rsidR="00A650BF" w:rsidRDefault="00A650BF" w:rsidP="003B6B7A">
      <w:pPr>
        <w:spacing w:after="0" w:line="240" w:lineRule="auto"/>
      </w:pPr>
      <w:r>
        <w:separator/>
      </w:r>
    </w:p>
  </w:footnote>
  <w:footnote w:type="continuationSeparator" w:id="0">
    <w:p w14:paraId="3F9F341E" w14:textId="77777777" w:rsidR="00A650BF" w:rsidRDefault="00A650BF" w:rsidP="003B6B7A">
      <w:pPr>
        <w:spacing w:after="0" w:line="240" w:lineRule="auto"/>
      </w:pPr>
      <w:r>
        <w:continuationSeparator/>
      </w:r>
    </w:p>
  </w:footnote>
  <w:footnote w:type="continuationNotice" w:id="1">
    <w:p w14:paraId="4AB689AE" w14:textId="77777777" w:rsidR="00A650BF" w:rsidRDefault="00A650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235"/>
      <w:gridCol w:w="3958"/>
      <w:gridCol w:w="3597"/>
    </w:tblGrid>
    <w:tr w:rsidR="00794C5E" w:rsidRPr="00843540" w14:paraId="44977A31" w14:textId="77777777" w:rsidTr="00770FAE">
      <w:trPr>
        <w:trHeight w:val="260"/>
      </w:trPr>
      <w:tc>
        <w:tcPr>
          <w:tcW w:w="3235" w:type="dxa"/>
        </w:tcPr>
        <w:p w14:paraId="54ABCCBF" w14:textId="0CDB39BA" w:rsidR="00794C5E" w:rsidRDefault="00794C5E" w:rsidP="00551BCF">
          <w:pPr>
            <w:pStyle w:val="Header"/>
            <w:rPr>
              <w:sz w:val="18"/>
              <w:szCs w:val="18"/>
            </w:rPr>
          </w:pPr>
          <w:r w:rsidRPr="00770FAE">
            <w:rPr>
              <w:sz w:val="18"/>
              <w:szCs w:val="18"/>
            </w:rPr>
            <w:t xml:space="preserve">Last Updated: </w:t>
          </w:r>
          <w:r>
            <w:rPr>
              <w:sz w:val="18"/>
              <w:szCs w:val="18"/>
            </w:rPr>
            <w:fldChar w:fldCharType="begin"/>
          </w:r>
          <w:r>
            <w:rPr>
              <w:sz w:val="18"/>
              <w:szCs w:val="18"/>
            </w:rPr>
            <w:instrText xml:space="preserve"> SAVEDATE  \@ "M/d/yyyy h:mm am/pm"  \* MERGEFORMAT </w:instrText>
          </w:r>
          <w:r>
            <w:rPr>
              <w:sz w:val="18"/>
              <w:szCs w:val="18"/>
            </w:rPr>
            <w:fldChar w:fldCharType="separate"/>
          </w:r>
          <w:r w:rsidR="00132B81">
            <w:rPr>
              <w:noProof/>
              <w:sz w:val="18"/>
              <w:szCs w:val="18"/>
            </w:rPr>
            <w:t>4/9/2025 3:58 PM</w:t>
          </w:r>
          <w:r>
            <w:rPr>
              <w:sz w:val="18"/>
              <w:szCs w:val="18"/>
            </w:rPr>
            <w:fldChar w:fldCharType="end"/>
          </w:r>
        </w:p>
      </w:tc>
      <w:tc>
        <w:tcPr>
          <w:tcW w:w="3958" w:type="dxa"/>
        </w:tcPr>
        <w:p w14:paraId="5DDAB179" w14:textId="436D5803" w:rsidR="00794C5E" w:rsidRDefault="00794C5E" w:rsidP="006049CE">
          <w:pPr>
            <w:pStyle w:val="Header"/>
            <w:jc w:val="center"/>
            <w:rPr>
              <w:sz w:val="18"/>
              <w:szCs w:val="18"/>
            </w:rPr>
          </w:pPr>
          <w:r>
            <w:rPr>
              <w:sz w:val="18"/>
              <w:szCs w:val="18"/>
            </w:rPr>
            <w:t>Court Notify API</w:t>
          </w:r>
        </w:p>
      </w:tc>
      <w:tc>
        <w:tcPr>
          <w:tcW w:w="3597" w:type="dxa"/>
        </w:tcPr>
        <w:p w14:paraId="29D752FD" w14:textId="52E7E77F" w:rsidR="00794C5E" w:rsidRPr="00843540" w:rsidRDefault="00794C5E" w:rsidP="00770FAE">
          <w:pPr>
            <w:pStyle w:val="Header"/>
            <w:jc w:val="right"/>
            <w:rPr>
              <w:sz w:val="18"/>
              <w:szCs w:val="18"/>
            </w:rPr>
          </w:pPr>
          <w:r w:rsidRPr="00843540">
            <w:rPr>
              <w:bCs/>
              <w:sz w:val="18"/>
              <w:szCs w:val="18"/>
            </w:rPr>
            <w:t xml:space="preserve">Page </w:t>
          </w:r>
          <w:r w:rsidRPr="00843540">
            <w:rPr>
              <w:bCs/>
              <w:sz w:val="18"/>
              <w:szCs w:val="18"/>
            </w:rPr>
            <w:fldChar w:fldCharType="begin"/>
          </w:r>
          <w:r w:rsidRPr="00843540">
            <w:rPr>
              <w:bCs/>
              <w:sz w:val="18"/>
              <w:szCs w:val="18"/>
            </w:rPr>
            <w:instrText xml:space="preserve"> PAGE  \* Arabic  \* MERGEFORMAT </w:instrText>
          </w:r>
          <w:r w:rsidRPr="00843540">
            <w:rPr>
              <w:bCs/>
              <w:sz w:val="18"/>
              <w:szCs w:val="18"/>
            </w:rPr>
            <w:fldChar w:fldCharType="separate"/>
          </w:r>
          <w:r>
            <w:rPr>
              <w:bCs/>
              <w:noProof/>
              <w:sz w:val="18"/>
              <w:szCs w:val="18"/>
            </w:rPr>
            <w:t>1</w:t>
          </w:r>
          <w:r w:rsidRPr="00843540">
            <w:rPr>
              <w:bCs/>
              <w:sz w:val="18"/>
              <w:szCs w:val="18"/>
            </w:rPr>
            <w:fldChar w:fldCharType="end"/>
          </w:r>
          <w:r w:rsidRPr="00843540">
            <w:rPr>
              <w:sz w:val="18"/>
              <w:szCs w:val="18"/>
            </w:rPr>
            <w:t xml:space="preserve"> of </w:t>
          </w:r>
          <w:r w:rsidRPr="00843540">
            <w:rPr>
              <w:bCs/>
              <w:sz w:val="18"/>
              <w:szCs w:val="18"/>
            </w:rPr>
            <w:fldChar w:fldCharType="begin"/>
          </w:r>
          <w:r w:rsidRPr="00843540">
            <w:rPr>
              <w:bCs/>
              <w:sz w:val="18"/>
              <w:szCs w:val="18"/>
            </w:rPr>
            <w:instrText xml:space="preserve"> NUMPAGES  \* Arabic  \* MERGEFORMAT </w:instrText>
          </w:r>
          <w:r w:rsidRPr="00843540">
            <w:rPr>
              <w:bCs/>
              <w:sz w:val="18"/>
              <w:szCs w:val="18"/>
            </w:rPr>
            <w:fldChar w:fldCharType="separate"/>
          </w:r>
          <w:r>
            <w:rPr>
              <w:bCs/>
              <w:noProof/>
              <w:sz w:val="18"/>
              <w:szCs w:val="18"/>
            </w:rPr>
            <w:t>1</w:t>
          </w:r>
          <w:r w:rsidRPr="00843540">
            <w:rPr>
              <w:bCs/>
              <w:sz w:val="18"/>
              <w:szCs w:val="18"/>
            </w:rPr>
            <w:fldChar w:fldCharType="end"/>
          </w:r>
        </w:p>
      </w:tc>
    </w:tr>
  </w:tbl>
  <w:p w14:paraId="4A9E0A3B" w14:textId="6A2EAF9A" w:rsidR="00794C5E" w:rsidRPr="00770FAE" w:rsidRDefault="00794C5E" w:rsidP="00770FAE">
    <w:pPr>
      <w:pStyle w:val="Header"/>
      <w:rPr>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725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28C6AB2"/>
    <w:multiLevelType w:val="hybridMultilevel"/>
    <w:tmpl w:val="05305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82366"/>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3" w15:restartNumberingAfterBreak="0">
    <w:nsid w:val="081965F9"/>
    <w:multiLevelType w:val="hybridMultilevel"/>
    <w:tmpl w:val="9D9AA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231CD"/>
    <w:multiLevelType w:val="hybridMultilevel"/>
    <w:tmpl w:val="77BC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91033"/>
    <w:multiLevelType w:val="hybridMultilevel"/>
    <w:tmpl w:val="3A263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263F0"/>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7" w15:restartNumberingAfterBreak="0">
    <w:nsid w:val="19AD41C8"/>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8" w15:restartNumberingAfterBreak="0">
    <w:nsid w:val="259C06FC"/>
    <w:multiLevelType w:val="hybridMultilevel"/>
    <w:tmpl w:val="61F0B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5FF7193"/>
    <w:multiLevelType w:val="hybridMultilevel"/>
    <w:tmpl w:val="DFB48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00994"/>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11" w15:restartNumberingAfterBreak="0">
    <w:nsid w:val="2FD37E26"/>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4072E79"/>
    <w:multiLevelType w:val="hybridMultilevel"/>
    <w:tmpl w:val="2512A8D2"/>
    <w:lvl w:ilvl="0" w:tplc="12548346">
      <w:start w:val="1"/>
      <w:numFmt w:val="bullet"/>
      <w:lvlText w:val=""/>
      <w:lvlJc w:val="left"/>
      <w:pPr>
        <w:ind w:left="720" w:hanging="360"/>
      </w:pPr>
      <w:rPr>
        <w:rFonts w:ascii="Symbol" w:hAnsi="Symbol" w:hint="default"/>
      </w:rPr>
    </w:lvl>
    <w:lvl w:ilvl="1" w:tplc="81CABE8C">
      <w:start w:val="1"/>
      <w:numFmt w:val="bullet"/>
      <w:lvlText w:val="o"/>
      <w:lvlJc w:val="left"/>
      <w:pPr>
        <w:ind w:left="1440" w:hanging="360"/>
      </w:pPr>
      <w:rPr>
        <w:rFonts w:ascii="Courier New" w:hAnsi="Courier New" w:hint="default"/>
      </w:rPr>
    </w:lvl>
    <w:lvl w:ilvl="2" w:tplc="BB70727E">
      <w:start w:val="1"/>
      <w:numFmt w:val="bullet"/>
      <w:lvlText w:val=""/>
      <w:lvlJc w:val="left"/>
      <w:pPr>
        <w:ind w:left="2160" w:hanging="360"/>
      </w:pPr>
      <w:rPr>
        <w:rFonts w:ascii="Wingdings" w:hAnsi="Wingdings" w:hint="default"/>
      </w:rPr>
    </w:lvl>
    <w:lvl w:ilvl="3" w:tplc="D26C12A4">
      <w:start w:val="1"/>
      <w:numFmt w:val="bullet"/>
      <w:lvlText w:val=""/>
      <w:lvlJc w:val="left"/>
      <w:pPr>
        <w:ind w:left="2880" w:hanging="360"/>
      </w:pPr>
      <w:rPr>
        <w:rFonts w:ascii="Symbol" w:hAnsi="Symbol" w:hint="default"/>
      </w:rPr>
    </w:lvl>
    <w:lvl w:ilvl="4" w:tplc="66427A0A">
      <w:start w:val="1"/>
      <w:numFmt w:val="bullet"/>
      <w:lvlText w:val="o"/>
      <w:lvlJc w:val="left"/>
      <w:pPr>
        <w:ind w:left="3600" w:hanging="360"/>
      </w:pPr>
      <w:rPr>
        <w:rFonts w:ascii="Courier New" w:hAnsi="Courier New" w:hint="default"/>
      </w:rPr>
    </w:lvl>
    <w:lvl w:ilvl="5" w:tplc="52B20D66">
      <w:start w:val="1"/>
      <w:numFmt w:val="bullet"/>
      <w:lvlText w:val=""/>
      <w:lvlJc w:val="left"/>
      <w:pPr>
        <w:ind w:left="4320" w:hanging="360"/>
      </w:pPr>
      <w:rPr>
        <w:rFonts w:ascii="Wingdings" w:hAnsi="Wingdings" w:hint="default"/>
      </w:rPr>
    </w:lvl>
    <w:lvl w:ilvl="6" w:tplc="7C5AF7C4">
      <w:start w:val="1"/>
      <w:numFmt w:val="bullet"/>
      <w:lvlText w:val=""/>
      <w:lvlJc w:val="left"/>
      <w:pPr>
        <w:ind w:left="5040" w:hanging="360"/>
      </w:pPr>
      <w:rPr>
        <w:rFonts w:ascii="Symbol" w:hAnsi="Symbol" w:hint="default"/>
      </w:rPr>
    </w:lvl>
    <w:lvl w:ilvl="7" w:tplc="AFACC9DC">
      <w:start w:val="1"/>
      <w:numFmt w:val="bullet"/>
      <w:lvlText w:val="o"/>
      <w:lvlJc w:val="left"/>
      <w:pPr>
        <w:ind w:left="5760" w:hanging="360"/>
      </w:pPr>
      <w:rPr>
        <w:rFonts w:ascii="Courier New" w:hAnsi="Courier New" w:hint="default"/>
      </w:rPr>
    </w:lvl>
    <w:lvl w:ilvl="8" w:tplc="7C10E308">
      <w:start w:val="1"/>
      <w:numFmt w:val="bullet"/>
      <w:lvlText w:val=""/>
      <w:lvlJc w:val="left"/>
      <w:pPr>
        <w:ind w:left="6480" w:hanging="360"/>
      </w:pPr>
      <w:rPr>
        <w:rFonts w:ascii="Wingdings" w:hAnsi="Wingdings" w:hint="default"/>
      </w:rPr>
    </w:lvl>
  </w:abstractNum>
  <w:abstractNum w:abstractNumId="13" w15:restartNumberingAfterBreak="0">
    <w:nsid w:val="347368D6"/>
    <w:multiLevelType w:val="hybridMultilevel"/>
    <w:tmpl w:val="360A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2727C"/>
    <w:multiLevelType w:val="hybridMultilevel"/>
    <w:tmpl w:val="9920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93F59"/>
    <w:multiLevelType w:val="hybridMultilevel"/>
    <w:tmpl w:val="E33A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231DD"/>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17" w15:restartNumberingAfterBreak="0">
    <w:nsid w:val="3B183958"/>
    <w:multiLevelType w:val="hybridMultilevel"/>
    <w:tmpl w:val="44CEE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577FD"/>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19" w15:restartNumberingAfterBreak="0">
    <w:nsid w:val="3F2654F5"/>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20" w15:restartNumberingAfterBreak="0">
    <w:nsid w:val="3F5F6B4F"/>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21678C8"/>
    <w:multiLevelType w:val="hybridMultilevel"/>
    <w:tmpl w:val="B84A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CC4F4D"/>
    <w:multiLevelType w:val="hybridMultilevel"/>
    <w:tmpl w:val="18DC19F8"/>
    <w:lvl w:ilvl="0" w:tplc="B7A26922">
      <w:start w:val="1"/>
      <w:numFmt w:val="bullet"/>
      <w:lvlText w:val=""/>
      <w:lvlJc w:val="left"/>
      <w:pPr>
        <w:ind w:left="720" w:hanging="360"/>
      </w:pPr>
      <w:rPr>
        <w:rFonts w:ascii="Symbol" w:hAnsi="Symbol" w:hint="default"/>
      </w:rPr>
    </w:lvl>
    <w:lvl w:ilvl="1" w:tplc="D94CC160">
      <w:start w:val="1"/>
      <w:numFmt w:val="bullet"/>
      <w:lvlText w:val="o"/>
      <w:lvlJc w:val="left"/>
      <w:pPr>
        <w:ind w:left="1440" w:hanging="360"/>
      </w:pPr>
      <w:rPr>
        <w:rFonts w:ascii="Courier New" w:hAnsi="Courier New" w:hint="default"/>
      </w:rPr>
    </w:lvl>
    <w:lvl w:ilvl="2" w:tplc="2D2201B0">
      <w:start w:val="1"/>
      <w:numFmt w:val="bullet"/>
      <w:lvlText w:val=""/>
      <w:lvlJc w:val="left"/>
      <w:pPr>
        <w:ind w:left="2160" w:hanging="360"/>
      </w:pPr>
      <w:rPr>
        <w:rFonts w:ascii="Wingdings" w:hAnsi="Wingdings" w:hint="default"/>
      </w:rPr>
    </w:lvl>
    <w:lvl w:ilvl="3" w:tplc="0292DC12">
      <w:start w:val="1"/>
      <w:numFmt w:val="bullet"/>
      <w:lvlText w:val=""/>
      <w:lvlJc w:val="left"/>
      <w:pPr>
        <w:ind w:left="2880" w:hanging="360"/>
      </w:pPr>
      <w:rPr>
        <w:rFonts w:ascii="Symbol" w:hAnsi="Symbol" w:hint="default"/>
      </w:rPr>
    </w:lvl>
    <w:lvl w:ilvl="4" w:tplc="3B4E8014">
      <w:start w:val="1"/>
      <w:numFmt w:val="bullet"/>
      <w:lvlText w:val="o"/>
      <w:lvlJc w:val="left"/>
      <w:pPr>
        <w:ind w:left="3600" w:hanging="360"/>
      </w:pPr>
      <w:rPr>
        <w:rFonts w:ascii="Courier New" w:hAnsi="Courier New" w:hint="default"/>
      </w:rPr>
    </w:lvl>
    <w:lvl w:ilvl="5" w:tplc="E13C6EFC">
      <w:start w:val="1"/>
      <w:numFmt w:val="bullet"/>
      <w:lvlText w:val=""/>
      <w:lvlJc w:val="left"/>
      <w:pPr>
        <w:ind w:left="4320" w:hanging="360"/>
      </w:pPr>
      <w:rPr>
        <w:rFonts w:ascii="Wingdings" w:hAnsi="Wingdings" w:hint="default"/>
      </w:rPr>
    </w:lvl>
    <w:lvl w:ilvl="6" w:tplc="113C758C">
      <w:start w:val="1"/>
      <w:numFmt w:val="bullet"/>
      <w:lvlText w:val=""/>
      <w:lvlJc w:val="left"/>
      <w:pPr>
        <w:ind w:left="5040" w:hanging="360"/>
      </w:pPr>
      <w:rPr>
        <w:rFonts w:ascii="Symbol" w:hAnsi="Symbol" w:hint="default"/>
      </w:rPr>
    </w:lvl>
    <w:lvl w:ilvl="7" w:tplc="F2BCD0BC">
      <w:start w:val="1"/>
      <w:numFmt w:val="bullet"/>
      <w:lvlText w:val="o"/>
      <w:lvlJc w:val="left"/>
      <w:pPr>
        <w:ind w:left="5760" w:hanging="360"/>
      </w:pPr>
      <w:rPr>
        <w:rFonts w:ascii="Courier New" w:hAnsi="Courier New" w:hint="default"/>
      </w:rPr>
    </w:lvl>
    <w:lvl w:ilvl="8" w:tplc="381CE95A">
      <w:start w:val="1"/>
      <w:numFmt w:val="bullet"/>
      <w:lvlText w:val=""/>
      <w:lvlJc w:val="left"/>
      <w:pPr>
        <w:ind w:left="6480" w:hanging="360"/>
      </w:pPr>
      <w:rPr>
        <w:rFonts w:ascii="Wingdings" w:hAnsi="Wingdings" w:hint="default"/>
      </w:rPr>
    </w:lvl>
  </w:abstractNum>
  <w:abstractNum w:abstractNumId="23" w15:restartNumberingAfterBreak="0">
    <w:nsid w:val="44832641"/>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24" w15:restartNumberingAfterBreak="0">
    <w:nsid w:val="44F4793D"/>
    <w:multiLevelType w:val="hybridMultilevel"/>
    <w:tmpl w:val="F76C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A456CE"/>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26" w15:restartNumberingAfterBreak="0">
    <w:nsid w:val="4B0703AA"/>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27" w15:restartNumberingAfterBreak="0">
    <w:nsid w:val="4C2F7747"/>
    <w:multiLevelType w:val="hybridMultilevel"/>
    <w:tmpl w:val="56BCD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739B5"/>
    <w:multiLevelType w:val="hybridMultilevel"/>
    <w:tmpl w:val="468E276A"/>
    <w:lvl w:ilvl="0" w:tplc="72245B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DE0F0B"/>
    <w:multiLevelType w:val="hybridMultilevel"/>
    <w:tmpl w:val="05305B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E403EC"/>
    <w:multiLevelType w:val="hybridMultilevel"/>
    <w:tmpl w:val="56A8FC8E"/>
    <w:lvl w:ilvl="0" w:tplc="94CA79E6">
      <w:start w:val="1"/>
      <w:numFmt w:val="bullet"/>
      <w:lvlText w:val=""/>
      <w:lvlJc w:val="left"/>
      <w:pPr>
        <w:ind w:left="720" w:hanging="360"/>
      </w:pPr>
      <w:rPr>
        <w:rFonts w:ascii="Symbol" w:hAnsi="Symbol" w:hint="default"/>
      </w:rPr>
    </w:lvl>
    <w:lvl w:ilvl="1" w:tplc="EBB8842C">
      <w:start w:val="1"/>
      <w:numFmt w:val="bullet"/>
      <w:lvlText w:val="o"/>
      <w:lvlJc w:val="left"/>
      <w:pPr>
        <w:ind w:left="1440" w:hanging="360"/>
      </w:pPr>
      <w:rPr>
        <w:rFonts w:ascii="Courier New" w:hAnsi="Courier New" w:hint="default"/>
      </w:rPr>
    </w:lvl>
    <w:lvl w:ilvl="2" w:tplc="1AB02E08">
      <w:start w:val="1"/>
      <w:numFmt w:val="bullet"/>
      <w:lvlText w:val=""/>
      <w:lvlJc w:val="left"/>
      <w:pPr>
        <w:ind w:left="2160" w:hanging="360"/>
      </w:pPr>
      <w:rPr>
        <w:rFonts w:ascii="Wingdings" w:hAnsi="Wingdings" w:hint="default"/>
      </w:rPr>
    </w:lvl>
    <w:lvl w:ilvl="3" w:tplc="6B5C1872">
      <w:start w:val="1"/>
      <w:numFmt w:val="bullet"/>
      <w:lvlText w:val=""/>
      <w:lvlJc w:val="left"/>
      <w:pPr>
        <w:ind w:left="2880" w:hanging="360"/>
      </w:pPr>
      <w:rPr>
        <w:rFonts w:ascii="Symbol" w:hAnsi="Symbol" w:hint="default"/>
      </w:rPr>
    </w:lvl>
    <w:lvl w:ilvl="4" w:tplc="35F6A6D6">
      <w:start w:val="1"/>
      <w:numFmt w:val="bullet"/>
      <w:lvlText w:val="o"/>
      <w:lvlJc w:val="left"/>
      <w:pPr>
        <w:ind w:left="3600" w:hanging="360"/>
      </w:pPr>
      <w:rPr>
        <w:rFonts w:ascii="Courier New" w:hAnsi="Courier New" w:hint="default"/>
      </w:rPr>
    </w:lvl>
    <w:lvl w:ilvl="5" w:tplc="F65CB596">
      <w:start w:val="1"/>
      <w:numFmt w:val="bullet"/>
      <w:lvlText w:val=""/>
      <w:lvlJc w:val="left"/>
      <w:pPr>
        <w:ind w:left="4320" w:hanging="360"/>
      </w:pPr>
      <w:rPr>
        <w:rFonts w:ascii="Wingdings" w:hAnsi="Wingdings" w:hint="default"/>
      </w:rPr>
    </w:lvl>
    <w:lvl w:ilvl="6" w:tplc="F2E62A36">
      <w:start w:val="1"/>
      <w:numFmt w:val="bullet"/>
      <w:lvlText w:val=""/>
      <w:lvlJc w:val="left"/>
      <w:pPr>
        <w:ind w:left="5040" w:hanging="360"/>
      </w:pPr>
      <w:rPr>
        <w:rFonts w:ascii="Symbol" w:hAnsi="Symbol" w:hint="default"/>
      </w:rPr>
    </w:lvl>
    <w:lvl w:ilvl="7" w:tplc="D244142C">
      <w:start w:val="1"/>
      <w:numFmt w:val="bullet"/>
      <w:lvlText w:val="o"/>
      <w:lvlJc w:val="left"/>
      <w:pPr>
        <w:ind w:left="5760" w:hanging="360"/>
      </w:pPr>
      <w:rPr>
        <w:rFonts w:ascii="Courier New" w:hAnsi="Courier New" w:hint="default"/>
      </w:rPr>
    </w:lvl>
    <w:lvl w:ilvl="8" w:tplc="2CE492A8">
      <w:start w:val="1"/>
      <w:numFmt w:val="bullet"/>
      <w:lvlText w:val=""/>
      <w:lvlJc w:val="left"/>
      <w:pPr>
        <w:ind w:left="6480" w:hanging="360"/>
      </w:pPr>
      <w:rPr>
        <w:rFonts w:ascii="Wingdings" w:hAnsi="Wingdings" w:hint="default"/>
      </w:rPr>
    </w:lvl>
  </w:abstractNum>
  <w:abstractNum w:abstractNumId="31" w15:restartNumberingAfterBreak="0">
    <w:nsid w:val="52043542"/>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53873B01"/>
    <w:multiLevelType w:val="hybridMultilevel"/>
    <w:tmpl w:val="7302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783718"/>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34" w15:restartNumberingAfterBreak="0">
    <w:nsid w:val="56B40742"/>
    <w:multiLevelType w:val="hybridMultilevel"/>
    <w:tmpl w:val="1DEA19A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C3931FE"/>
    <w:multiLevelType w:val="hybridMultilevel"/>
    <w:tmpl w:val="2984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3B27F3"/>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5FE47F94"/>
    <w:multiLevelType w:val="hybridMultilevel"/>
    <w:tmpl w:val="74AA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CA420E"/>
    <w:multiLevelType w:val="hybridMultilevel"/>
    <w:tmpl w:val="C6ECD8B8"/>
    <w:lvl w:ilvl="0" w:tplc="A8380B9A">
      <w:start w:val="1"/>
      <w:numFmt w:val="bullet"/>
      <w:lvlText w:val=""/>
      <w:lvlJc w:val="left"/>
      <w:pPr>
        <w:ind w:left="720" w:hanging="360"/>
      </w:pPr>
      <w:rPr>
        <w:rFonts w:ascii="Symbol" w:hAnsi="Symbol" w:hint="default"/>
      </w:rPr>
    </w:lvl>
    <w:lvl w:ilvl="1" w:tplc="61403DDC">
      <w:start w:val="1"/>
      <w:numFmt w:val="bullet"/>
      <w:lvlText w:val="o"/>
      <w:lvlJc w:val="left"/>
      <w:pPr>
        <w:ind w:left="1440" w:hanging="360"/>
      </w:pPr>
      <w:rPr>
        <w:rFonts w:ascii="Courier New" w:hAnsi="Courier New" w:hint="default"/>
      </w:rPr>
    </w:lvl>
    <w:lvl w:ilvl="2" w:tplc="79367142">
      <w:start w:val="1"/>
      <w:numFmt w:val="bullet"/>
      <w:lvlText w:val=""/>
      <w:lvlJc w:val="left"/>
      <w:pPr>
        <w:ind w:left="2160" w:hanging="360"/>
      </w:pPr>
      <w:rPr>
        <w:rFonts w:ascii="Wingdings" w:hAnsi="Wingdings" w:hint="default"/>
      </w:rPr>
    </w:lvl>
    <w:lvl w:ilvl="3" w:tplc="4C501D80">
      <w:start w:val="1"/>
      <w:numFmt w:val="bullet"/>
      <w:lvlText w:val=""/>
      <w:lvlJc w:val="left"/>
      <w:pPr>
        <w:ind w:left="2880" w:hanging="360"/>
      </w:pPr>
      <w:rPr>
        <w:rFonts w:ascii="Symbol" w:hAnsi="Symbol" w:hint="default"/>
      </w:rPr>
    </w:lvl>
    <w:lvl w:ilvl="4" w:tplc="0AE8A7C6">
      <w:start w:val="1"/>
      <w:numFmt w:val="bullet"/>
      <w:lvlText w:val="o"/>
      <w:lvlJc w:val="left"/>
      <w:pPr>
        <w:ind w:left="3600" w:hanging="360"/>
      </w:pPr>
      <w:rPr>
        <w:rFonts w:ascii="Courier New" w:hAnsi="Courier New" w:hint="default"/>
      </w:rPr>
    </w:lvl>
    <w:lvl w:ilvl="5" w:tplc="01E06FE6">
      <w:start w:val="1"/>
      <w:numFmt w:val="bullet"/>
      <w:lvlText w:val=""/>
      <w:lvlJc w:val="left"/>
      <w:pPr>
        <w:ind w:left="4320" w:hanging="360"/>
      </w:pPr>
      <w:rPr>
        <w:rFonts w:ascii="Wingdings" w:hAnsi="Wingdings" w:hint="default"/>
      </w:rPr>
    </w:lvl>
    <w:lvl w:ilvl="6" w:tplc="519A197C">
      <w:start w:val="1"/>
      <w:numFmt w:val="bullet"/>
      <w:lvlText w:val=""/>
      <w:lvlJc w:val="left"/>
      <w:pPr>
        <w:ind w:left="5040" w:hanging="360"/>
      </w:pPr>
      <w:rPr>
        <w:rFonts w:ascii="Symbol" w:hAnsi="Symbol" w:hint="default"/>
      </w:rPr>
    </w:lvl>
    <w:lvl w:ilvl="7" w:tplc="F5AEBA80">
      <w:start w:val="1"/>
      <w:numFmt w:val="bullet"/>
      <w:lvlText w:val="o"/>
      <w:lvlJc w:val="left"/>
      <w:pPr>
        <w:ind w:left="5760" w:hanging="360"/>
      </w:pPr>
      <w:rPr>
        <w:rFonts w:ascii="Courier New" w:hAnsi="Courier New" w:hint="default"/>
      </w:rPr>
    </w:lvl>
    <w:lvl w:ilvl="8" w:tplc="5630E28E">
      <w:start w:val="1"/>
      <w:numFmt w:val="bullet"/>
      <w:lvlText w:val=""/>
      <w:lvlJc w:val="left"/>
      <w:pPr>
        <w:ind w:left="6480" w:hanging="360"/>
      </w:pPr>
      <w:rPr>
        <w:rFonts w:ascii="Wingdings" w:hAnsi="Wingdings" w:hint="default"/>
      </w:rPr>
    </w:lvl>
  </w:abstractNum>
  <w:abstractNum w:abstractNumId="39" w15:restartNumberingAfterBreak="0">
    <w:nsid w:val="670F7115"/>
    <w:multiLevelType w:val="hybridMultilevel"/>
    <w:tmpl w:val="19A428E4"/>
    <w:lvl w:ilvl="0" w:tplc="F8AEE9C8">
      <w:start w:val="1"/>
      <w:numFmt w:val="bullet"/>
      <w:lvlText w:val=""/>
      <w:lvlJc w:val="left"/>
      <w:pPr>
        <w:ind w:left="720" w:hanging="360"/>
      </w:pPr>
      <w:rPr>
        <w:rFonts w:ascii="Symbol" w:hAnsi="Symbol" w:hint="default"/>
      </w:rPr>
    </w:lvl>
    <w:lvl w:ilvl="1" w:tplc="385A6418">
      <w:start w:val="1"/>
      <w:numFmt w:val="bullet"/>
      <w:lvlText w:val="o"/>
      <w:lvlJc w:val="left"/>
      <w:pPr>
        <w:ind w:left="1440" w:hanging="360"/>
      </w:pPr>
      <w:rPr>
        <w:rFonts w:ascii="Courier New" w:hAnsi="Courier New" w:hint="default"/>
      </w:rPr>
    </w:lvl>
    <w:lvl w:ilvl="2" w:tplc="57A6EE9E">
      <w:start w:val="1"/>
      <w:numFmt w:val="bullet"/>
      <w:lvlText w:val=""/>
      <w:lvlJc w:val="left"/>
      <w:pPr>
        <w:ind w:left="2160" w:hanging="360"/>
      </w:pPr>
      <w:rPr>
        <w:rFonts w:ascii="Wingdings" w:hAnsi="Wingdings" w:hint="default"/>
      </w:rPr>
    </w:lvl>
    <w:lvl w:ilvl="3" w:tplc="B40E31F4">
      <w:start w:val="1"/>
      <w:numFmt w:val="bullet"/>
      <w:lvlText w:val=""/>
      <w:lvlJc w:val="left"/>
      <w:pPr>
        <w:ind w:left="2880" w:hanging="360"/>
      </w:pPr>
      <w:rPr>
        <w:rFonts w:ascii="Symbol" w:hAnsi="Symbol" w:hint="default"/>
      </w:rPr>
    </w:lvl>
    <w:lvl w:ilvl="4" w:tplc="C3A41676">
      <w:start w:val="1"/>
      <w:numFmt w:val="bullet"/>
      <w:lvlText w:val="o"/>
      <w:lvlJc w:val="left"/>
      <w:pPr>
        <w:ind w:left="3600" w:hanging="360"/>
      </w:pPr>
      <w:rPr>
        <w:rFonts w:ascii="Courier New" w:hAnsi="Courier New" w:hint="default"/>
      </w:rPr>
    </w:lvl>
    <w:lvl w:ilvl="5" w:tplc="0A2C8CE4">
      <w:start w:val="1"/>
      <w:numFmt w:val="bullet"/>
      <w:lvlText w:val=""/>
      <w:lvlJc w:val="left"/>
      <w:pPr>
        <w:ind w:left="4320" w:hanging="360"/>
      </w:pPr>
      <w:rPr>
        <w:rFonts w:ascii="Wingdings" w:hAnsi="Wingdings" w:hint="default"/>
      </w:rPr>
    </w:lvl>
    <w:lvl w:ilvl="6" w:tplc="A04C109C">
      <w:start w:val="1"/>
      <w:numFmt w:val="bullet"/>
      <w:lvlText w:val=""/>
      <w:lvlJc w:val="left"/>
      <w:pPr>
        <w:ind w:left="5040" w:hanging="360"/>
      </w:pPr>
      <w:rPr>
        <w:rFonts w:ascii="Symbol" w:hAnsi="Symbol" w:hint="default"/>
      </w:rPr>
    </w:lvl>
    <w:lvl w:ilvl="7" w:tplc="A7DE7E2C">
      <w:start w:val="1"/>
      <w:numFmt w:val="bullet"/>
      <w:lvlText w:val="o"/>
      <w:lvlJc w:val="left"/>
      <w:pPr>
        <w:ind w:left="5760" w:hanging="360"/>
      </w:pPr>
      <w:rPr>
        <w:rFonts w:ascii="Courier New" w:hAnsi="Courier New" w:hint="default"/>
      </w:rPr>
    </w:lvl>
    <w:lvl w:ilvl="8" w:tplc="BAE2ED2A">
      <w:start w:val="1"/>
      <w:numFmt w:val="bullet"/>
      <w:lvlText w:val=""/>
      <w:lvlJc w:val="left"/>
      <w:pPr>
        <w:ind w:left="6480" w:hanging="360"/>
      </w:pPr>
      <w:rPr>
        <w:rFonts w:ascii="Wingdings" w:hAnsi="Wingdings" w:hint="default"/>
      </w:rPr>
    </w:lvl>
  </w:abstractNum>
  <w:abstractNum w:abstractNumId="40" w15:restartNumberingAfterBreak="0">
    <w:nsid w:val="69F82529"/>
    <w:multiLevelType w:val="hybridMultilevel"/>
    <w:tmpl w:val="C38A0E02"/>
    <w:lvl w:ilvl="0" w:tplc="A5204C28">
      <w:start w:val="1"/>
      <w:numFmt w:val="bullet"/>
      <w:lvlText w:val=""/>
      <w:lvlJc w:val="left"/>
      <w:pPr>
        <w:ind w:left="720" w:hanging="360"/>
      </w:pPr>
      <w:rPr>
        <w:rFonts w:ascii="Symbol" w:hAnsi="Symbol" w:hint="default"/>
      </w:rPr>
    </w:lvl>
    <w:lvl w:ilvl="1" w:tplc="3140BE7A">
      <w:start w:val="1"/>
      <w:numFmt w:val="bullet"/>
      <w:lvlText w:val="o"/>
      <w:lvlJc w:val="left"/>
      <w:pPr>
        <w:ind w:left="1440" w:hanging="360"/>
      </w:pPr>
      <w:rPr>
        <w:rFonts w:ascii="Courier New" w:hAnsi="Courier New" w:hint="default"/>
      </w:rPr>
    </w:lvl>
    <w:lvl w:ilvl="2" w:tplc="FAA4F7D0">
      <w:start w:val="1"/>
      <w:numFmt w:val="bullet"/>
      <w:lvlText w:val=""/>
      <w:lvlJc w:val="left"/>
      <w:pPr>
        <w:ind w:left="2160" w:hanging="360"/>
      </w:pPr>
      <w:rPr>
        <w:rFonts w:ascii="Wingdings" w:hAnsi="Wingdings" w:hint="default"/>
      </w:rPr>
    </w:lvl>
    <w:lvl w:ilvl="3" w:tplc="9B8E20C2">
      <w:start w:val="1"/>
      <w:numFmt w:val="bullet"/>
      <w:lvlText w:val=""/>
      <w:lvlJc w:val="left"/>
      <w:pPr>
        <w:ind w:left="2880" w:hanging="360"/>
      </w:pPr>
      <w:rPr>
        <w:rFonts w:ascii="Symbol" w:hAnsi="Symbol" w:hint="default"/>
      </w:rPr>
    </w:lvl>
    <w:lvl w:ilvl="4" w:tplc="17124DB8">
      <w:start w:val="1"/>
      <w:numFmt w:val="bullet"/>
      <w:lvlText w:val="o"/>
      <w:lvlJc w:val="left"/>
      <w:pPr>
        <w:ind w:left="3600" w:hanging="360"/>
      </w:pPr>
      <w:rPr>
        <w:rFonts w:ascii="Courier New" w:hAnsi="Courier New" w:hint="default"/>
      </w:rPr>
    </w:lvl>
    <w:lvl w:ilvl="5" w:tplc="F0F6CB58">
      <w:start w:val="1"/>
      <w:numFmt w:val="bullet"/>
      <w:lvlText w:val=""/>
      <w:lvlJc w:val="left"/>
      <w:pPr>
        <w:ind w:left="4320" w:hanging="360"/>
      </w:pPr>
      <w:rPr>
        <w:rFonts w:ascii="Wingdings" w:hAnsi="Wingdings" w:hint="default"/>
      </w:rPr>
    </w:lvl>
    <w:lvl w:ilvl="6" w:tplc="69740EE4">
      <w:start w:val="1"/>
      <w:numFmt w:val="bullet"/>
      <w:lvlText w:val=""/>
      <w:lvlJc w:val="left"/>
      <w:pPr>
        <w:ind w:left="5040" w:hanging="360"/>
      </w:pPr>
      <w:rPr>
        <w:rFonts w:ascii="Symbol" w:hAnsi="Symbol" w:hint="default"/>
      </w:rPr>
    </w:lvl>
    <w:lvl w:ilvl="7" w:tplc="819A56AA">
      <w:start w:val="1"/>
      <w:numFmt w:val="bullet"/>
      <w:lvlText w:val="o"/>
      <w:lvlJc w:val="left"/>
      <w:pPr>
        <w:ind w:left="5760" w:hanging="360"/>
      </w:pPr>
      <w:rPr>
        <w:rFonts w:ascii="Courier New" w:hAnsi="Courier New" w:hint="default"/>
      </w:rPr>
    </w:lvl>
    <w:lvl w:ilvl="8" w:tplc="1A827342">
      <w:start w:val="1"/>
      <w:numFmt w:val="bullet"/>
      <w:lvlText w:val=""/>
      <w:lvlJc w:val="left"/>
      <w:pPr>
        <w:ind w:left="6480" w:hanging="360"/>
      </w:pPr>
      <w:rPr>
        <w:rFonts w:ascii="Wingdings" w:hAnsi="Wingdings" w:hint="default"/>
      </w:rPr>
    </w:lvl>
  </w:abstractNum>
  <w:abstractNum w:abstractNumId="41" w15:restartNumberingAfterBreak="0">
    <w:nsid w:val="6F2E74C8"/>
    <w:multiLevelType w:val="hybridMultilevel"/>
    <w:tmpl w:val="FFB2E974"/>
    <w:lvl w:ilvl="0" w:tplc="98765F02">
      <w:start w:val="1"/>
      <w:numFmt w:val="bullet"/>
      <w:lvlText w:val=""/>
      <w:lvlJc w:val="left"/>
      <w:pPr>
        <w:ind w:left="720" w:hanging="360"/>
      </w:pPr>
      <w:rPr>
        <w:rFonts w:ascii="Symbol" w:hAnsi="Symbol" w:hint="default"/>
      </w:rPr>
    </w:lvl>
    <w:lvl w:ilvl="1" w:tplc="4B5801F2">
      <w:start w:val="1"/>
      <w:numFmt w:val="bullet"/>
      <w:lvlText w:val="o"/>
      <w:lvlJc w:val="left"/>
      <w:pPr>
        <w:ind w:left="1440" w:hanging="360"/>
      </w:pPr>
      <w:rPr>
        <w:rFonts w:ascii="Courier New" w:hAnsi="Courier New" w:hint="default"/>
      </w:rPr>
    </w:lvl>
    <w:lvl w:ilvl="2" w:tplc="E9980704">
      <w:start w:val="1"/>
      <w:numFmt w:val="bullet"/>
      <w:lvlText w:val=""/>
      <w:lvlJc w:val="left"/>
      <w:pPr>
        <w:ind w:left="2160" w:hanging="360"/>
      </w:pPr>
      <w:rPr>
        <w:rFonts w:ascii="Wingdings" w:hAnsi="Wingdings" w:hint="default"/>
      </w:rPr>
    </w:lvl>
    <w:lvl w:ilvl="3" w:tplc="72024ECA">
      <w:start w:val="1"/>
      <w:numFmt w:val="bullet"/>
      <w:lvlText w:val=""/>
      <w:lvlJc w:val="left"/>
      <w:pPr>
        <w:ind w:left="2880" w:hanging="360"/>
      </w:pPr>
      <w:rPr>
        <w:rFonts w:ascii="Symbol" w:hAnsi="Symbol" w:hint="default"/>
      </w:rPr>
    </w:lvl>
    <w:lvl w:ilvl="4" w:tplc="08D06F18">
      <w:start w:val="1"/>
      <w:numFmt w:val="bullet"/>
      <w:lvlText w:val="o"/>
      <w:lvlJc w:val="left"/>
      <w:pPr>
        <w:ind w:left="3600" w:hanging="360"/>
      </w:pPr>
      <w:rPr>
        <w:rFonts w:ascii="Courier New" w:hAnsi="Courier New" w:hint="default"/>
      </w:rPr>
    </w:lvl>
    <w:lvl w:ilvl="5" w:tplc="5D0AD7E0">
      <w:start w:val="1"/>
      <w:numFmt w:val="bullet"/>
      <w:lvlText w:val=""/>
      <w:lvlJc w:val="left"/>
      <w:pPr>
        <w:ind w:left="4320" w:hanging="360"/>
      </w:pPr>
      <w:rPr>
        <w:rFonts w:ascii="Wingdings" w:hAnsi="Wingdings" w:hint="default"/>
      </w:rPr>
    </w:lvl>
    <w:lvl w:ilvl="6" w:tplc="6D909D22">
      <w:start w:val="1"/>
      <w:numFmt w:val="bullet"/>
      <w:lvlText w:val=""/>
      <w:lvlJc w:val="left"/>
      <w:pPr>
        <w:ind w:left="5040" w:hanging="360"/>
      </w:pPr>
      <w:rPr>
        <w:rFonts w:ascii="Symbol" w:hAnsi="Symbol" w:hint="default"/>
      </w:rPr>
    </w:lvl>
    <w:lvl w:ilvl="7" w:tplc="C464B3D2">
      <w:start w:val="1"/>
      <w:numFmt w:val="bullet"/>
      <w:lvlText w:val="o"/>
      <w:lvlJc w:val="left"/>
      <w:pPr>
        <w:ind w:left="5760" w:hanging="360"/>
      </w:pPr>
      <w:rPr>
        <w:rFonts w:ascii="Courier New" w:hAnsi="Courier New" w:hint="default"/>
      </w:rPr>
    </w:lvl>
    <w:lvl w:ilvl="8" w:tplc="EC7ACD40">
      <w:start w:val="1"/>
      <w:numFmt w:val="bullet"/>
      <w:lvlText w:val=""/>
      <w:lvlJc w:val="left"/>
      <w:pPr>
        <w:ind w:left="6480" w:hanging="360"/>
      </w:pPr>
      <w:rPr>
        <w:rFonts w:ascii="Wingdings" w:hAnsi="Wingdings" w:hint="default"/>
      </w:rPr>
    </w:lvl>
  </w:abstractNum>
  <w:abstractNum w:abstractNumId="42" w15:restartNumberingAfterBreak="0">
    <w:nsid w:val="73083DB6"/>
    <w:multiLevelType w:val="hybridMultilevel"/>
    <w:tmpl w:val="6106A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607FFE"/>
    <w:multiLevelType w:val="hybridMultilevel"/>
    <w:tmpl w:val="FFFFFFFF"/>
    <w:lvl w:ilvl="0" w:tplc="047A3412">
      <w:start w:val="1"/>
      <w:numFmt w:val="decimal"/>
      <w:lvlText w:val="%1."/>
      <w:lvlJc w:val="left"/>
      <w:pPr>
        <w:ind w:left="720" w:hanging="360"/>
      </w:pPr>
    </w:lvl>
    <w:lvl w:ilvl="1" w:tplc="09F2CDFA">
      <w:start w:val="1"/>
      <w:numFmt w:val="lowerLetter"/>
      <w:lvlText w:val="%2."/>
      <w:lvlJc w:val="left"/>
      <w:pPr>
        <w:ind w:left="1440" w:hanging="360"/>
      </w:pPr>
    </w:lvl>
    <w:lvl w:ilvl="2" w:tplc="A11C5368">
      <w:start w:val="1"/>
      <w:numFmt w:val="lowerRoman"/>
      <w:lvlText w:val="%3."/>
      <w:lvlJc w:val="right"/>
      <w:pPr>
        <w:ind w:left="2160" w:hanging="180"/>
      </w:pPr>
    </w:lvl>
    <w:lvl w:ilvl="3" w:tplc="2412381E">
      <w:start w:val="1"/>
      <w:numFmt w:val="decimal"/>
      <w:lvlText w:val="%4."/>
      <w:lvlJc w:val="left"/>
      <w:pPr>
        <w:ind w:left="2880" w:hanging="360"/>
      </w:pPr>
    </w:lvl>
    <w:lvl w:ilvl="4" w:tplc="65DC2AB4">
      <w:start w:val="1"/>
      <w:numFmt w:val="lowerLetter"/>
      <w:lvlText w:val="%5."/>
      <w:lvlJc w:val="left"/>
      <w:pPr>
        <w:ind w:left="3600" w:hanging="360"/>
      </w:pPr>
    </w:lvl>
    <w:lvl w:ilvl="5" w:tplc="B992B784">
      <w:start w:val="1"/>
      <w:numFmt w:val="lowerRoman"/>
      <w:lvlText w:val="%6."/>
      <w:lvlJc w:val="right"/>
      <w:pPr>
        <w:ind w:left="4320" w:hanging="180"/>
      </w:pPr>
    </w:lvl>
    <w:lvl w:ilvl="6" w:tplc="E5929254">
      <w:start w:val="1"/>
      <w:numFmt w:val="decimal"/>
      <w:lvlText w:val="%7."/>
      <w:lvlJc w:val="left"/>
      <w:pPr>
        <w:ind w:left="5040" w:hanging="360"/>
      </w:pPr>
    </w:lvl>
    <w:lvl w:ilvl="7" w:tplc="194849FA">
      <w:start w:val="1"/>
      <w:numFmt w:val="lowerLetter"/>
      <w:lvlText w:val="%8."/>
      <w:lvlJc w:val="left"/>
      <w:pPr>
        <w:ind w:left="5760" w:hanging="360"/>
      </w:pPr>
    </w:lvl>
    <w:lvl w:ilvl="8" w:tplc="7F50A160">
      <w:start w:val="1"/>
      <w:numFmt w:val="lowerRoman"/>
      <w:lvlText w:val="%9."/>
      <w:lvlJc w:val="right"/>
      <w:pPr>
        <w:ind w:left="6480" w:hanging="180"/>
      </w:pPr>
    </w:lvl>
  </w:abstractNum>
  <w:abstractNum w:abstractNumId="44" w15:restartNumberingAfterBreak="0">
    <w:nsid w:val="76992B1A"/>
    <w:multiLevelType w:val="hybridMultilevel"/>
    <w:tmpl w:val="78222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FE1100"/>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7B095C3E"/>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abstractNum w:abstractNumId="47" w15:restartNumberingAfterBreak="0">
    <w:nsid w:val="7EBB313F"/>
    <w:multiLevelType w:val="hybridMultilevel"/>
    <w:tmpl w:val="FFFFFFFF"/>
    <w:lvl w:ilvl="0" w:tplc="72245B06">
      <w:start w:val="1"/>
      <w:numFmt w:val="decimal"/>
      <w:lvlText w:val="%1."/>
      <w:lvlJc w:val="left"/>
      <w:pPr>
        <w:ind w:left="720" w:hanging="360"/>
      </w:pPr>
    </w:lvl>
    <w:lvl w:ilvl="1" w:tplc="58146668">
      <w:start w:val="1"/>
      <w:numFmt w:val="lowerLetter"/>
      <w:lvlText w:val="%2."/>
      <w:lvlJc w:val="left"/>
      <w:pPr>
        <w:ind w:left="1440" w:hanging="360"/>
      </w:pPr>
    </w:lvl>
    <w:lvl w:ilvl="2" w:tplc="247E576C">
      <w:start w:val="1"/>
      <w:numFmt w:val="lowerRoman"/>
      <w:lvlText w:val="%3."/>
      <w:lvlJc w:val="right"/>
      <w:pPr>
        <w:ind w:left="2160" w:hanging="180"/>
      </w:pPr>
    </w:lvl>
    <w:lvl w:ilvl="3" w:tplc="30825782">
      <w:start w:val="1"/>
      <w:numFmt w:val="decimal"/>
      <w:lvlText w:val="%4."/>
      <w:lvlJc w:val="left"/>
      <w:pPr>
        <w:ind w:left="2880" w:hanging="360"/>
      </w:pPr>
    </w:lvl>
    <w:lvl w:ilvl="4" w:tplc="91E69F56">
      <w:start w:val="1"/>
      <w:numFmt w:val="lowerLetter"/>
      <w:lvlText w:val="%5."/>
      <w:lvlJc w:val="left"/>
      <w:pPr>
        <w:ind w:left="3600" w:hanging="360"/>
      </w:pPr>
    </w:lvl>
    <w:lvl w:ilvl="5" w:tplc="1BFCE210">
      <w:start w:val="1"/>
      <w:numFmt w:val="lowerRoman"/>
      <w:lvlText w:val="%6."/>
      <w:lvlJc w:val="right"/>
      <w:pPr>
        <w:ind w:left="4320" w:hanging="180"/>
      </w:pPr>
    </w:lvl>
    <w:lvl w:ilvl="6" w:tplc="2F60C644">
      <w:start w:val="1"/>
      <w:numFmt w:val="decimal"/>
      <w:lvlText w:val="%7."/>
      <w:lvlJc w:val="left"/>
      <w:pPr>
        <w:ind w:left="5040" w:hanging="360"/>
      </w:pPr>
    </w:lvl>
    <w:lvl w:ilvl="7" w:tplc="B296BCB4">
      <w:start w:val="1"/>
      <w:numFmt w:val="lowerLetter"/>
      <w:lvlText w:val="%8."/>
      <w:lvlJc w:val="left"/>
      <w:pPr>
        <w:ind w:left="5760" w:hanging="360"/>
      </w:pPr>
    </w:lvl>
    <w:lvl w:ilvl="8" w:tplc="C310E26C">
      <w:start w:val="1"/>
      <w:numFmt w:val="lowerRoman"/>
      <w:lvlText w:val="%9."/>
      <w:lvlJc w:val="right"/>
      <w:pPr>
        <w:ind w:left="6480" w:hanging="180"/>
      </w:pPr>
    </w:lvl>
  </w:abstractNum>
  <w:num w:numId="1" w16cid:durableId="894588843">
    <w:abstractNumId w:val="41"/>
  </w:num>
  <w:num w:numId="2" w16cid:durableId="131753868">
    <w:abstractNumId w:val="30"/>
  </w:num>
  <w:num w:numId="3" w16cid:durableId="675575218">
    <w:abstractNumId w:val="39"/>
  </w:num>
  <w:num w:numId="4" w16cid:durableId="1900744710">
    <w:abstractNumId w:val="12"/>
  </w:num>
  <w:num w:numId="5" w16cid:durableId="1476531297">
    <w:abstractNumId w:val="38"/>
  </w:num>
  <w:num w:numId="6" w16cid:durableId="338656687">
    <w:abstractNumId w:val="40"/>
  </w:num>
  <w:num w:numId="7" w16cid:durableId="156389658">
    <w:abstractNumId w:val="13"/>
  </w:num>
  <w:num w:numId="8" w16cid:durableId="660962568">
    <w:abstractNumId w:val="35"/>
  </w:num>
  <w:num w:numId="9" w16cid:durableId="1644309558">
    <w:abstractNumId w:val="4"/>
  </w:num>
  <w:num w:numId="10" w16cid:durableId="1030230511">
    <w:abstractNumId w:val="22"/>
  </w:num>
  <w:num w:numId="11" w16cid:durableId="760640012">
    <w:abstractNumId w:val="3"/>
  </w:num>
  <w:num w:numId="12" w16cid:durableId="2022655929">
    <w:abstractNumId w:val="18"/>
  </w:num>
  <w:num w:numId="13" w16cid:durableId="1213732952">
    <w:abstractNumId w:val="37"/>
  </w:num>
  <w:num w:numId="14" w16cid:durableId="317618972">
    <w:abstractNumId w:val="7"/>
  </w:num>
  <w:num w:numId="15" w16cid:durableId="1173689940">
    <w:abstractNumId w:val="16"/>
  </w:num>
  <w:num w:numId="16" w16cid:durableId="1067457947">
    <w:abstractNumId w:val="6"/>
  </w:num>
  <w:num w:numId="17" w16cid:durableId="1896506002">
    <w:abstractNumId w:val="34"/>
  </w:num>
  <w:num w:numId="18" w16cid:durableId="1097023317">
    <w:abstractNumId w:val="28"/>
  </w:num>
  <w:num w:numId="19" w16cid:durableId="1607692775">
    <w:abstractNumId w:val="24"/>
  </w:num>
  <w:num w:numId="20" w16cid:durableId="2102798136">
    <w:abstractNumId w:val="43"/>
  </w:num>
  <w:num w:numId="21" w16cid:durableId="1019745370">
    <w:abstractNumId w:val="2"/>
  </w:num>
  <w:num w:numId="22" w16cid:durableId="25253997">
    <w:abstractNumId w:val="19"/>
  </w:num>
  <w:num w:numId="23" w16cid:durableId="492532126">
    <w:abstractNumId w:val="21"/>
  </w:num>
  <w:num w:numId="24" w16cid:durableId="180826908">
    <w:abstractNumId w:val="14"/>
  </w:num>
  <w:num w:numId="25" w16cid:durableId="128670877">
    <w:abstractNumId w:val="26"/>
  </w:num>
  <w:num w:numId="26" w16cid:durableId="1117867697">
    <w:abstractNumId w:val="10"/>
  </w:num>
  <w:num w:numId="27" w16cid:durableId="494037010">
    <w:abstractNumId w:val="25"/>
  </w:num>
  <w:num w:numId="28" w16cid:durableId="1156728826">
    <w:abstractNumId w:val="46"/>
  </w:num>
  <w:num w:numId="29" w16cid:durableId="286855654">
    <w:abstractNumId w:val="47"/>
  </w:num>
  <w:num w:numId="30" w16cid:durableId="1515068616">
    <w:abstractNumId w:val="23"/>
  </w:num>
  <w:num w:numId="31" w16cid:durableId="1646276668">
    <w:abstractNumId w:val="9"/>
  </w:num>
  <w:num w:numId="32" w16cid:durableId="1019355444">
    <w:abstractNumId w:val="33"/>
  </w:num>
  <w:num w:numId="33" w16cid:durableId="1950161131">
    <w:abstractNumId w:val="44"/>
  </w:num>
  <w:num w:numId="34" w16cid:durableId="570122030">
    <w:abstractNumId w:val="17"/>
  </w:num>
  <w:num w:numId="35" w16cid:durableId="688526320">
    <w:abstractNumId w:val="0"/>
  </w:num>
  <w:num w:numId="36" w16cid:durableId="2145654041">
    <w:abstractNumId w:val="31"/>
  </w:num>
  <w:num w:numId="37" w16cid:durableId="242298268">
    <w:abstractNumId w:val="11"/>
  </w:num>
  <w:num w:numId="38" w16cid:durableId="1685397344">
    <w:abstractNumId w:val="20"/>
  </w:num>
  <w:num w:numId="39" w16cid:durableId="1257977494">
    <w:abstractNumId w:val="36"/>
  </w:num>
  <w:num w:numId="40" w16cid:durableId="1588884689">
    <w:abstractNumId w:val="45"/>
  </w:num>
  <w:num w:numId="41" w16cid:durableId="1387951304">
    <w:abstractNumId w:val="15"/>
  </w:num>
  <w:num w:numId="42" w16cid:durableId="1895433372">
    <w:abstractNumId w:val="1"/>
  </w:num>
  <w:num w:numId="43" w16cid:durableId="317998326">
    <w:abstractNumId w:val="29"/>
  </w:num>
  <w:num w:numId="44" w16cid:durableId="1179000769">
    <w:abstractNumId w:val="8"/>
  </w:num>
  <w:num w:numId="45" w16cid:durableId="1477651481">
    <w:abstractNumId w:val="27"/>
  </w:num>
  <w:num w:numId="46" w16cid:durableId="1668093661">
    <w:abstractNumId w:val="32"/>
  </w:num>
  <w:num w:numId="47" w16cid:durableId="1769504542">
    <w:abstractNumId w:val="42"/>
  </w:num>
  <w:num w:numId="48" w16cid:durableId="570628130">
    <w:abstractNumId w:val="5"/>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ky">
    <w15:presenceInfo w15:providerId="AD" w15:userId="S::YJKim@lacourt.org::1d54e917-7195-4355-9704-151fcfaf2b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0Njc3MzQ2MDY1NTdW0lEKTi0uzszPAykwNDGtBQCjeBNoLgAAAA=="/>
  </w:docVars>
  <w:rsids>
    <w:rsidRoot w:val="00337E75"/>
    <w:rsid w:val="00000739"/>
    <w:rsid w:val="00000899"/>
    <w:rsid w:val="000009AE"/>
    <w:rsid w:val="00000AA0"/>
    <w:rsid w:val="000013D9"/>
    <w:rsid w:val="00001A3F"/>
    <w:rsid w:val="000023A3"/>
    <w:rsid w:val="00002501"/>
    <w:rsid w:val="00002706"/>
    <w:rsid w:val="00002782"/>
    <w:rsid w:val="00002872"/>
    <w:rsid w:val="00002B4E"/>
    <w:rsid w:val="00002DF7"/>
    <w:rsid w:val="00002E6D"/>
    <w:rsid w:val="0000325C"/>
    <w:rsid w:val="0000329E"/>
    <w:rsid w:val="0000332B"/>
    <w:rsid w:val="000035B0"/>
    <w:rsid w:val="00003635"/>
    <w:rsid w:val="0000393B"/>
    <w:rsid w:val="000039E8"/>
    <w:rsid w:val="00003CF5"/>
    <w:rsid w:val="00003F12"/>
    <w:rsid w:val="00004287"/>
    <w:rsid w:val="00004F83"/>
    <w:rsid w:val="00005131"/>
    <w:rsid w:val="00005757"/>
    <w:rsid w:val="00005974"/>
    <w:rsid w:val="000059B1"/>
    <w:rsid w:val="00005AFB"/>
    <w:rsid w:val="0000645B"/>
    <w:rsid w:val="00006564"/>
    <w:rsid w:val="000065C9"/>
    <w:rsid w:val="000065F4"/>
    <w:rsid w:val="00006625"/>
    <w:rsid w:val="00006FE2"/>
    <w:rsid w:val="000075C6"/>
    <w:rsid w:val="0001031F"/>
    <w:rsid w:val="0001044B"/>
    <w:rsid w:val="0001053C"/>
    <w:rsid w:val="0001083F"/>
    <w:rsid w:val="00010C3D"/>
    <w:rsid w:val="00010F2D"/>
    <w:rsid w:val="000111DA"/>
    <w:rsid w:val="00011404"/>
    <w:rsid w:val="00011464"/>
    <w:rsid w:val="000119A3"/>
    <w:rsid w:val="000119AF"/>
    <w:rsid w:val="00011E0E"/>
    <w:rsid w:val="000123C0"/>
    <w:rsid w:val="000126D2"/>
    <w:rsid w:val="00012E68"/>
    <w:rsid w:val="00012EF8"/>
    <w:rsid w:val="00013414"/>
    <w:rsid w:val="000135E0"/>
    <w:rsid w:val="000136AF"/>
    <w:rsid w:val="00013804"/>
    <w:rsid w:val="00013D09"/>
    <w:rsid w:val="00013F00"/>
    <w:rsid w:val="00014151"/>
    <w:rsid w:val="00014434"/>
    <w:rsid w:val="0001474D"/>
    <w:rsid w:val="00014A34"/>
    <w:rsid w:val="00014A62"/>
    <w:rsid w:val="00014ABD"/>
    <w:rsid w:val="00014D96"/>
    <w:rsid w:val="00014F69"/>
    <w:rsid w:val="0001553C"/>
    <w:rsid w:val="00015589"/>
    <w:rsid w:val="00015AB9"/>
    <w:rsid w:val="000162EF"/>
    <w:rsid w:val="00016439"/>
    <w:rsid w:val="0001646A"/>
    <w:rsid w:val="00016A56"/>
    <w:rsid w:val="00016ADA"/>
    <w:rsid w:val="00016B9F"/>
    <w:rsid w:val="000173E2"/>
    <w:rsid w:val="00017570"/>
    <w:rsid w:val="00017A38"/>
    <w:rsid w:val="0002010E"/>
    <w:rsid w:val="000204F5"/>
    <w:rsid w:val="00020EDB"/>
    <w:rsid w:val="0002119E"/>
    <w:rsid w:val="00021916"/>
    <w:rsid w:val="00021DEC"/>
    <w:rsid w:val="00021EA5"/>
    <w:rsid w:val="0002218F"/>
    <w:rsid w:val="000226BB"/>
    <w:rsid w:val="000233C4"/>
    <w:rsid w:val="000236E5"/>
    <w:rsid w:val="00023877"/>
    <w:rsid w:val="00023B86"/>
    <w:rsid w:val="00023E0A"/>
    <w:rsid w:val="000241DD"/>
    <w:rsid w:val="000241F9"/>
    <w:rsid w:val="0002456B"/>
    <w:rsid w:val="00024A15"/>
    <w:rsid w:val="00024C41"/>
    <w:rsid w:val="00024D87"/>
    <w:rsid w:val="000260B1"/>
    <w:rsid w:val="000265A2"/>
    <w:rsid w:val="00026DA9"/>
    <w:rsid w:val="00026DFA"/>
    <w:rsid w:val="00026F1A"/>
    <w:rsid w:val="00027623"/>
    <w:rsid w:val="00027738"/>
    <w:rsid w:val="0002773C"/>
    <w:rsid w:val="00027B4D"/>
    <w:rsid w:val="00027E57"/>
    <w:rsid w:val="0003004D"/>
    <w:rsid w:val="000303DA"/>
    <w:rsid w:val="000305AF"/>
    <w:rsid w:val="0003071E"/>
    <w:rsid w:val="00030EF9"/>
    <w:rsid w:val="00031066"/>
    <w:rsid w:val="0003165C"/>
    <w:rsid w:val="0003167B"/>
    <w:rsid w:val="00031CD9"/>
    <w:rsid w:val="00031DB8"/>
    <w:rsid w:val="0003222A"/>
    <w:rsid w:val="00032387"/>
    <w:rsid w:val="0003254C"/>
    <w:rsid w:val="00032765"/>
    <w:rsid w:val="0003298D"/>
    <w:rsid w:val="00032A3B"/>
    <w:rsid w:val="00032BD3"/>
    <w:rsid w:val="00032DA8"/>
    <w:rsid w:val="00032E32"/>
    <w:rsid w:val="00032F63"/>
    <w:rsid w:val="000332A1"/>
    <w:rsid w:val="000339C6"/>
    <w:rsid w:val="00033C45"/>
    <w:rsid w:val="00033E48"/>
    <w:rsid w:val="00034064"/>
    <w:rsid w:val="00034598"/>
    <w:rsid w:val="000351C0"/>
    <w:rsid w:val="000352AB"/>
    <w:rsid w:val="000355C8"/>
    <w:rsid w:val="000359E5"/>
    <w:rsid w:val="00035C96"/>
    <w:rsid w:val="00036056"/>
    <w:rsid w:val="00036870"/>
    <w:rsid w:val="0003688F"/>
    <w:rsid w:val="00036D27"/>
    <w:rsid w:val="00037270"/>
    <w:rsid w:val="00037580"/>
    <w:rsid w:val="00037700"/>
    <w:rsid w:val="00037731"/>
    <w:rsid w:val="00037A66"/>
    <w:rsid w:val="00037D96"/>
    <w:rsid w:val="00037E3D"/>
    <w:rsid w:val="00037F59"/>
    <w:rsid w:val="00040382"/>
    <w:rsid w:val="00040482"/>
    <w:rsid w:val="000405FB"/>
    <w:rsid w:val="000406BC"/>
    <w:rsid w:val="00040875"/>
    <w:rsid w:val="00040A2B"/>
    <w:rsid w:val="00040BAF"/>
    <w:rsid w:val="00040C43"/>
    <w:rsid w:val="00040E51"/>
    <w:rsid w:val="00040E83"/>
    <w:rsid w:val="00040EFE"/>
    <w:rsid w:val="000412DB"/>
    <w:rsid w:val="00041C54"/>
    <w:rsid w:val="00041CB8"/>
    <w:rsid w:val="00041E7A"/>
    <w:rsid w:val="00042717"/>
    <w:rsid w:val="000428C1"/>
    <w:rsid w:val="00042AEB"/>
    <w:rsid w:val="00042B9D"/>
    <w:rsid w:val="00043426"/>
    <w:rsid w:val="000437DE"/>
    <w:rsid w:val="000437EC"/>
    <w:rsid w:val="00043C85"/>
    <w:rsid w:val="00043D3A"/>
    <w:rsid w:val="000441A8"/>
    <w:rsid w:val="0004423D"/>
    <w:rsid w:val="00044581"/>
    <w:rsid w:val="00044953"/>
    <w:rsid w:val="000451C1"/>
    <w:rsid w:val="00045351"/>
    <w:rsid w:val="00045567"/>
    <w:rsid w:val="00045A99"/>
    <w:rsid w:val="00045AB7"/>
    <w:rsid w:val="00045CF9"/>
    <w:rsid w:val="00045DCD"/>
    <w:rsid w:val="000460C6"/>
    <w:rsid w:val="00046223"/>
    <w:rsid w:val="000464D1"/>
    <w:rsid w:val="0004665B"/>
    <w:rsid w:val="00046682"/>
    <w:rsid w:val="000467EB"/>
    <w:rsid w:val="00046853"/>
    <w:rsid w:val="000469A7"/>
    <w:rsid w:val="00046AD2"/>
    <w:rsid w:val="00047500"/>
    <w:rsid w:val="00047652"/>
    <w:rsid w:val="000476CC"/>
    <w:rsid w:val="00047836"/>
    <w:rsid w:val="00047A48"/>
    <w:rsid w:val="0005019C"/>
    <w:rsid w:val="00050E02"/>
    <w:rsid w:val="000512FE"/>
    <w:rsid w:val="00051357"/>
    <w:rsid w:val="000515D8"/>
    <w:rsid w:val="000517FE"/>
    <w:rsid w:val="0005188D"/>
    <w:rsid w:val="00051B8D"/>
    <w:rsid w:val="00052787"/>
    <w:rsid w:val="000528F7"/>
    <w:rsid w:val="00052C5E"/>
    <w:rsid w:val="0005305E"/>
    <w:rsid w:val="0005389E"/>
    <w:rsid w:val="00053B0A"/>
    <w:rsid w:val="00053F43"/>
    <w:rsid w:val="000544DA"/>
    <w:rsid w:val="000546A6"/>
    <w:rsid w:val="00054772"/>
    <w:rsid w:val="000548EA"/>
    <w:rsid w:val="00054C0F"/>
    <w:rsid w:val="00054EE9"/>
    <w:rsid w:val="000556C6"/>
    <w:rsid w:val="000558A1"/>
    <w:rsid w:val="00055931"/>
    <w:rsid w:val="00055CED"/>
    <w:rsid w:val="00055D90"/>
    <w:rsid w:val="00056552"/>
    <w:rsid w:val="000566C9"/>
    <w:rsid w:val="00056774"/>
    <w:rsid w:val="0005682C"/>
    <w:rsid w:val="00056921"/>
    <w:rsid w:val="00056C27"/>
    <w:rsid w:val="00056E92"/>
    <w:rsid w:val="0005782A"/>
    <w:rsid w:val="00057955"/>
    <w:rsid w:val="00057A55"/>
    <w:rsid w:val="00057BE2"/>
    <w:rsid w:val="00057E50"/>
    <w:rsid w:val="000604D5"/>
    <w:rsid w:val="00060519"/>
    <w:rsid w:val="00060985"/>
    <w:rsid w:val="00060B84"/>
    <w:rsid w:val="00061171"/>
    <w:rsid w:val="0006190F"/>
    <w:rsid w:val="00061CF8"/>
    <w:rsid w:val="00061EAC"/>
    <w:rsid w:val="00061EB2"/>
    <w:rsid w:val="0006230D"/>
    <w:rsid w:val="00062435"/>
    <w:rsid w:val="000629C6"/>
    <w:rsid w:val="000629E5"/>
    <w:rsid w:val="00062AE7"/>
    <w:rsid w:val="00062B10"/>
    <w:rsid w:val="00063012"/>
    <w:rsid w:val="000639ED"/>
    <w:rsid w:val="00063C74"/>
    <w:rsid w:val="00063EE8"/>
    <w:rsid w:val="000641B6"/>
    <w:rsid w:val="00064724"/>
    <w:rsid w:val="00064A35"/>
    <w:rsid w:val="00064A36"/>
    <w:rsid w:val="00064ACA"/>
    <w:rsid w:val="00064D7F"/>
    <w:rsid w:val="00064E82"/>
    <w:rsid w:val="00064FAA"/>
    <w:rsid w:val="00065034"/>
    <w:rsid w:val="00065111"/>
    <w:rsid w:val="000660BE"/>
    <w:rsid w:val="000662AA"/>
    <w:rsid w:val="000664BE"/>
    <w:rsid w:val="0006663A"/>
    <w:rsid w:val="00066828"/>
    <w:rsid w:val="0006695E"/>
    <w:rsid w:val="00066B54"/>
    <w:rsid w:val="00067364"/>
    <w:rsid w:val="0006783E"/>
    <w:rsid w:val="000678E1"/>
    <w:rsid w:val="000678F1"/>
    <w:rsid w:val="00067A13"/>
    <w:rsid w:val="00067A9C"/>
    <w:rsid w:val="00067ACC"/>
    <w:rsid w:val="00067B40"/>
    <w:rsid w:val="000702A8"/>
    <w:rsid w:val="00070668"/>
    <w:rsid w:val="00070742"/>
    <w:rsid w:val="00070B2D"/>
    <w:rsid w:val="00070F1E"/>
    <w:rsid w:val="000710CC"/>
    <w:rsid w:val="000710DD"/>
    <w:rsid w:val="00071142"/>
    <w:rsid w:val="000712CB"/>
    <w:rsid w:val="000713EC"/>
    <w:rsid w:val="000717E0"/>
    <w:rsid w:val="0007191D"/>
    <w:rsid w:val="00071AE7"/>
    <w:rsid w:val="00071E9D"/>
    <w:rsid w:val="00072106"/>
    <w:rsid w:val="000721E4"/>
    <w:rsid w:val="00072336"/>
    <w:rsid w:val="00072484"/>
    <w:rsid w:val="00072C5F"/>
    <w:rsid w:val="00073003"/>
    <w:rsid w:val="000733C0"/>
    <w:rsid w:val="00074183"/>
    <w:rsid w:val="000744D1"/>
    <w:rsid w:val="000744DB"/>
    <w:rsid w:val="00074565"/>
    <w:rsid w:val="000745D0"/>
    <w:rsid w:val="00074BD1"/>
    <w:rsid w:val="00074BDE"/>
    <w:rsid w:val="00074FDD"/>
    <w:rsid w:val="00075346"/>
    <w:rsid w:val="00075F09"/>
    <w:rsid w:val="000761F7"/>
    <w:rsid w:val="00076252"/>
    <w:rsid w:val="000766AD"/>
    <w:rsid w:val="00076828"/>
    <w:rsid w:val="00076AD0"/>
    <w:rsid w:val="00076C12"/>
    <w:rsid w:val="00076E0D"/>
    <w:rsid w:val="00076FD1"/>
    <w:rsid w:val="00077A36"/>
    <w:rsid w:val="00080216"/>
    <w:rsid w:val="000805E6"/>
    <w:rsid w:val="00080614"/>
    <w:rsid w:val="0008097A"/>
    <w:rsid w:val="000809CA"/>
    <w:rsid w:val="00080C0C"/>
    <w:rsid w:val="00080C26"/>
    <w:rsid w:val="000817AE"/>
    <w:rsid w:val="00082370"/>
    <w:rsid w:val="000824CE"/>
    <w:rsid w:val="00082B2C"/>
    <w:rsid w:val="00082B77"/>
    <w:rsid w:val="00082BDE"/>
    <w:rsid w:val="00082CF3"/>
    <w:rsid w:val="00082ECD"/>
    <w:rsid w:val="000831E9"/>
    <w:rsid w:val="000837EA"/>
    <w:rsid w:val="0008386D"/>
    <w:rsid w:val="00083988"/>
    <w:rsid w:val="00083B97"/>
    <w:rsid w:val="00083E61"/>
    <w:rsid w:val="00083EDE"/>
    <w:rsid w:val="00084501"/>
    <w:rsid w:val="00084730"/>
    <w:rsid w:val="00084B51"/>
    <w:rsid w:val="00084B64"/>
    <w:rsid w:val="00084F97"/>
    <w:rsid w:val="0008505D"/>
    <w:rsid w:val="00085238"/>
    <w:rsid w:val="00085306"/>
    <w:rsid w:val="000858BC"/>
    <w:rsid w:val="000866D8"/>
    <w:rsid w:val="000867B1"/>
    <w:rsid w:val="000867B8"/>
    <w:rsid w:val="00086DC9"/>
    <w:rsid w:val="00086E37"/>
    <w:rsid w:val="00086F34"/>
    <w:rsid w:val="000871DD"/>
    <w:rsid w:val="0008724D"/>
    <w:rsid w:val="000875C1"/>
    <w:rsid w:val="000876B8"/>
    <w:rsid w:val="00087799"/>
    <w:rsid w:val="00087B60"/>
    <w:rsid w:val="00087E5E"/>
    <w:rsid w:val="00090113"/>
    <w:rsid w:val="00090269"/>
    <w:rsid w:val="000903CA"/>
    <w:rsid w:val="000908D9"/>
    <w:rsid w:val="00090935"/>
    <w:rsid w:val="00090C19"/>
    <w:rsid w:val="00090E4C"/>
    <w:rsid w:val="00090E67"/>
    <w:rsid w:val="00090FEB"/>
    <w:rsid w:val="00091C29"/>
    <w:rsid w:val="00091D27"/>
    <w:rsid w:val="000926A0"/>
    <w:rsid w:val="0009298D"/>
    <w:rsid w:val="000929B4"/>
    <w:rsid w:val="00092EE2"/>
    <w:rsid w:val="000933CA"/>
    <w:rsid w:val="000937B1"/>
    <w:rsid w:val="000938C9"/>
    <w:rsid w:val="00093B2C"/>
    <w:rsid w:val="00093E65"/>
    <w:rsid w:val="00093EFA"/>
    <w:rsid w:val="00094A3C"/>
    <w:rsid w:val="00094CDA"/>
    <w:rsid w:val="00094E01"/>
    <w:rsid w:val="00094F21"/>
    <w:rsid w:val="000956E4"/>
    <w:rsid w:val="0009571E"/>
    <w:rsid w:val="00095762"/>
    <w:rsid w:val="00095D46"/>
    <w:rsid w:val="0009610B"/>
    <w:rsid w:val="000961DA"/>
    <w:rsid w:val="00096396"/>
    <w:rsid w:val="00096418"/>
    <w:rsid w:val="00096664"/>
    <w:rsid w:val="000966AD"/>
    <w:rsid w:val="000966D3"/>
    <w:rsid w:val="000968B0"/>
    <w:rsid w:val="000968F3"/>
    <w:rsid w:val="00096E1D"/>
    <w:rsid w:val="00097309"/>
    <w:rsid w:val="000976FC"/>
    <w:rsid w:val="0009786E"/>
    <w:rsid w:val="000978B2"/>
    <w:rsid w:val="00097CF1"/>
    <w:rsid w:val="00097F43"/>
    <w:rsid w:val="00097F7A"/>
    <w:rsid w:val="000A035A"/>
    <w:rsid w:val="000A0882"/>
    <w:rsid w:val="000A158F"/>
    <w:rsid w:val="000A1902"/>
    <w:rsid w:val="000A1D0A"/>
    <w:rsid w:val="000A1F30"/>
    <w:rsid w:val="000A1F92"/>
    <w:rsid w:val="000A2104"/>
    <w:rsid w:val="000A261A"/>
    <w:rsid w:val="000A27FB"/>
    <w:rsid w:val="000A29A9"/>
    <w:rsid w:val="000A2DCD"/>
    <w:rsid w:val="000A3341"/>
    <w:rsid w:val="000A357C"/>
    <w:rsid w:val="000A3618"/>
    <w:rsid w:val="000A3684"/>
    <w:rsid w:val="000A36CB"/>
    <w:rsid w:val="000A3B33"/>
    <w:rsid w:val="000A3E62"/>
    <w:rsid w:val="000A41E2"/>
    <w:rsid w:val="000A437E"/>
    <w:rsid w:val="000A46E4"/>
    <w:rsid w:val="000A4AD2"/>
    <w:rsid w:val="000A4D56"/>
    <w:rsid w:val="000A562A"/>
    <w:rsid w:val="000A562B"/>
    <w:rsid w:val="000A565C"/>
    <w:rsid w:val="000A5A59"/>
    <w:rsid w:val="000A5B5C"/>
    <w:rsid w:val="000A5EDE"/>
    <w:rsid w:val="000A5EFB"/>
    <w:rsid w:val="000A6634"/>
    <w:rsid w:val="000A69EE"/>
    <w:rsid w:val="000A6BCE"/>
    <w:rsid w:val="000A6BFA"/>
    <w:rsid w:val="000A70CE"/>
    <w:rsid w:val="000A743B"/>
    <w:rsid w:val="000A7705"/>
    <w:rsid w:val="000A77A0"/>
    <w:rsid w:val="000B06C1"/>
    <w:rsid w:val="000B07FB"/>
    <w:rsid w:val="000B0BEA"/>
    <w:rsid w:val="000B0C8A"/>
    <w:rsid w:val="000B0F04"/>
    <w:rsid w:val="000B1470"/>
    <w:rsid w:val="000B1E1E"/>
    <w:rsid w:val="000B1E49"/>
    <w:rsid w:val="000B2132"/>
    <w:rsid w:val="000B2255"/>
    <w:rsid w:val="000B232F"/>
    <w:rsid w:val="000B23A3"/>
    <w:rsid w:val="000B24BE"/>
    <w:rsid w:val="000B339E"/>
    <w:rsid w:val="000B38FB"/>
    <w:rsid w:val="000B3A33"/>
    <w:rsid w:val="000B3C98"/>
    <w:rsid w:val="000B3F8C"/>
    <w:rsid w:val="000B3FEE"/>
    <w:rsid w:val="000B4223"/>
    <w:rsid w:val="000B48DD"/>
    <w:rsid w:val="000B532D"/>
    <w:rsid w:val="000B53E0"/>
    <w:rsid w:val="000B5835"/>
    <w:rsid w:val="000B5A3A"/>
    <w:rsid w:val="000B5C37"/>
    <w:rsid w:val="000B5C85"/>
    <w:rsid w:val="000B64F3"/>
    <w:rsid w:val="000B65C7"/>
    <w:rsid w:val="000B6701"/>
    <w:rsid w:val="000B6781"/>
    <w:rsid w:val="000B6795"/>
    <w:rsid w:val="000B67E9"/>
    <w:rsid w:val="000B683C"/>
    <w:rsid w:val="000B6B7D"/>
    <w:rsid w:val="000B734D"/>
    <w:rsid w:val="000B7406"/>
    <w:rsid w:val="000B7783"/>
    <w:rsid w:val="000B7950"/>
    <w:rsid w:val="000B7B6F"/>
    <w:rsid w:val="000B7CC2"/>
    <w:rsid w:val="000B7DCB"/>
    <w:rsid w:val="000C018C"/>
    <w:rsid w:val="000C0295"/>
    <w:rsid w:val="000C02A5"/>
    <w:rsid w:val="000C0352"/>
    <w:rsid w:val="000C08A4"/>
    <w:rsid w:val="000C0B2C"/>
    <w:rsid w:val="000C0F1F"/>
    <w:rsid w:val="000C11BB"/>
    <w:rsid w:val="000C177D"/>
    <w:rsid w:val="000C187B"/>
    <w:rsid w:val="000C193F"/>
    <w:rsid w:val="000C22D9"/>
    <w:rsid w:val="000C2694"/>
    <w:rsid w:val="000C2947"/>
    <w:rsid w:val="000C2B39"/>
    <w:rsid w:val="000C3173"/>
    <w:rsid w:val="000C3740"/>
    <w:rsid w:val="000C39F9"/>
    <w:rsid w:val="000C3B4E"/>
    <w:rsid w:val="000C3C2A"/>
    <w:rsid w:val="000C40E0"/>
    <w:rsid w:val="000C40F0"/>
    <w:rsid w:val="000C42F7"/>
    <w:rsid w:val="000C44B0"/>
    <w:rsid w:val="000C4606"/>
    <w:rsid w:val="000C4718"/>
    <w:rsid w:val="000C4A3A"/>
    <w:rsid w:val="000C4B7B"/>
    <w:rsid w:val="000C4C2F"/>
    <w:rsid w:val="000C4F67"/>
    <w:rsid w:val="000C50E4"/>
    <w:rsid w:val="000C53C5"/>
    <w:rsid w:val="000C57EE"/>
    <w:rsid w:val="000C5B6C"/>
    <w:rsid w:val="000C5C1A"/>
    <w:rsid w:val="000C5EFA"/>
    <w:rsid w:val="000C5F8E"/>
    <w:rsid w:val="000C6859"/>
    <w:rsid w:val="000C6AB1"/>
    <w:rsid w:val="000C6CC6"/>
    <w:rsid w:val="000C6E3C"/>
    <w:rsid w:val="000C73C6"/>
    <w:rsid w:val="000C7559"/>
    <w:rsid w:val="000C75E8"/>
    <w:rsid w:val="000C77F4"/>
    <w:rsid w:val="000C7956"/>
    <w:rsid w:val="000C7A91"/>
    <w:rsid w:val="000C7F31"/>
    <w:rsid w:val="000D01B0"/>
    <w:rsid w:val="000D01EE"/>
    <w:rsid w:val="000D023E"/>
    <w:rsid w:val="000D0408"/>
    <w:rsid w:val="000D085E"/>
    <w:rsid w:val="000D0DBB"/>
    <w:rsid w:val="000D0E48"/>
    <w:rsid w:val="000D14E2"/>
    <w:rsid w:val="000D21F5"/>
    <w:rsid w:val="000D227D"/>
    <w:rsid w:val="000D2527"/>
    <w:rsid w:val="000D267F"/>
    <w:rsid w:val="000D317D"/>
    <w:rsid w:val="000D31DE"/>
    <w:rsid w:val="000D371F"/>
    <w:rsid w:val="000D38DD"/>
    <w:rsid w:val="000D3CC5"/>
    <w:rsid w:val="000D3EAD"/>
    <w:rsid w:val="000D491E"/>
    <w:rsid w:val="000D4C19"/>
    <w:rsid w:val="000D4C2A"/>
    <w:rsid w:val="000D4EEB"/>
    <w:rsid w:val="000D5927"/>
    <w:rsid w:val="000D5D64"/>
    <w:rsid w:val="000D5FA0"/>
    <w:rsid w:val="000D6019"/>
    <w:rsid w:val="000D61CD"/>
    <w:rsid w:val="000D67B9"/>
    <w:rsid w:val="000D68D2"/>
    <w:rsid w:val="000D6B15"/>
    <w:rsid w:val="000D6CD7"/>
    <w:rsid w:val="000D6DF3"/>
    <w:rsid w:val="000D707C"/>
    <w:rsid w:val="000D7F94"/>
    <w:rsid w:val="000E07E1"/>
    <w:rsid w:val="000E09C5"/>
    <w:rsid w:val="000E0D0D"/>
    <w:rsid w:val="000E1595"/>
    <w:rsid w:val="000E15CB"/>
    <w:rsid w:val="000E15D7"/>
    <w:rsid w:val="000E1BB6"/>
    <w:rsid w:val="000E1CF2"/>
    <w:rsid w:val="000E21DC"/>
    <w:rsid w:val="000E28F0"/>
    <w:rsid w:val="000E30A7"/>
    <w:rsid w:val="000E3262"/>
    <w:rsid w:val="000E3282"/>
    <w:rsid w:val="000E359D"/>
    <w:rsid w:val="000E3720"/>
    <w:rsid w:val="000E37C4"/>
    <w:rsid w:val="000E39E2"/>
    <w:rsid w:val="000E3DCE"/>
    <w:rsid w:val="000E4098"/>
    <w:rsid w:val="000E41A3"/>
    <w:rsid w:val="000E4241"/>
    <w:rsid w:val="000E457F"/>
    <w:rsid w:val="000E4862"/>
    <w:rsid w:val="000E4BAF"/>
    <w:rsid w:val="000E51B0"/>
    <w:rsid w:val="000E5233"/>
    <w:rsid w:val="000E6011"/>
    <w:rsid w:val="000E6248"/>
    <w:rsid w:val="000E68DA"/>
    <w:rsid w:val="000E6B3A"/>
    <w:rsid w:val="000E6D92"/>
    <w:rsid w:val="000E6D99"/>
    <w:rsid w:val="000E7141"/>
    <w:rsid w:val="000E763E"/>
    <w:rsid w:val="000F030A"/>
    <w:rsid w:val="000F072C"/>
    <w:rsid w:val="000F0922"/>
    <w:rsid w:val="000F0A6F"/>
    <w:rsid w:val="000F0F57"/>
    <w:rsid w:val="000F142C"/>
    <w:rsid w:val="000F1773"/>
    <w:rsid w:val="000F19EF"/>
    <w:rsid w:val="000F25DD"/>
    <w:rsid w:val="000F2AEB"/>
    <w:rsid w:val="000F4481"/>
    <w:rsid w:val="000F48EF"/>
    <w:rsid w:val="000F4F46"/>
    <w:rsid w:val="000F57D8"/>
    <w:rsid w:val="000F57DD"/>
    <w:rsid w:val="000F5AA0"/>
    <w:rsid w:val="000F5C96"/>
    <w:rsid w:val="000F5D84"/>
    <w:rsid w:val="000F5DFE"/>
    <w:rsid w:val="000F5ECA"/>
    <w:rsid w:val="000F6174"/>
    <w:rsid w:val="000F6678"/>
    <w:rsid w:val="000F6B58"/>
    <w:rsid w:val="000F6FEE"/>
    <w:rsid w:val="000F75B8"/>
    <w:rsid w:val="000F76EB"/>
    <w:rsid w:val="000F7E0C"/>
    <w:rsid w:val="000F7F1B"/>
    <w:rsid w:val="000F7F3E"/>
    <w:rsid w:val="0010000A"/>
    <w:rsid w:val="001000C3"/>
    <w:rsid w:val="00100268"/>
    <w:rsid w:val="00100888"/>
    <w:rsid w:val="00100B9E"/>
    <w:rsid w:val="00100CDD"/>
    <w:rsid w:val="00100D6B"/>
    <w:rsid w:val="00100F33"/>
    <w:rsid w:val="00100FA0"/>
    <w:rsid w:val="001014C5"/>
    <w:rsid w:val="0010198A"/>
    <w:rsid w:val="001019C4"/>
    <w:rsid w:val="00101AC6"/>
    <w:rsid w:val="00101CAD"/>
    <w:rsid w:val="00102150"/>
    <w:rsid w:val="00102242"/>
    <w:rsid w:val="00102461"/>
    <w:rsid w:val="001027CD"/>
    <w:rsid w:val="001029E6"/>
    <w:rsid w:val="00102E6C"/>
    <w:rsid w:val="00102EBF"/>
    <w:rsid w:val="0010378E"/>
    <w:rsid w:val="00103BDD"/>
    <w:rsid w:val="00103C3A"/>
    <w:rsid w:val="00103C5B"/>
    <w:rsid w:val="00103E04"/>
    <w:rsid w:val="001053BF"/>
    <w:rsid w:val="001059DD"/>
    <w:rsid w:val="00105A64"/>
    <w:rsid w:val="00105D59"/>
    <w:rsid w:val="001061D1"/>
    <w:rsid w:val="00106740"/>
    <w:rsid w:val="00106DA1"/>
    <w:rsid w:val="00106F51"/>
    <w:rsid w:val="00106FAA"/>
    <w:rsid w:val="001072B9"/>
    <w:rsid w:val="001076D9"/>
    <w:rsid w:val="00107C2B"/>
    <w:rsid w:val="00110609"/>
    <w:rsid w:val="00111026"/>
    <w:rsid w:val="0011136F"/>
    <w:rsid w:val="0011140B"/>
    <w:rsid w:val="00111627"/>
    <w:rsid w:val="001119A2"/>
    <w:rsid w:val="00111C00"/>
    <w:rsid w:val="00111DE2"/>
    <w:rsid w:val="00111E98"/>
    <w:rsid w:val="0011201B"/>
    <w:rsid w:val="0011280D"/>
    <w:rsid w:val="001137CB"/>
    <w:rsid w:val="00113A54"/>
    <w:rsid w:val="00113AE3"/>
    <w:rsid w:val="00113F67"/>
    <w:rsid w:val="0011449F"/>
    <w:rsid w:val="00114731"/>
    <w:rsid w:val="00114EFB"/>
    <w:rsid w:val="00114FFB"/>
    <w:rsid w:val="001150AF"/>
    <w:rsid w:val="00115299"/>
    <w:rsid w:val="001153A0"/>
    <w:rsid w:val="001153D1"/>
    <w:rsid w:val="00115939"/>
    <w:rsid w:val="00115B5D"/>
    <w:rsid w:val="00115BDB"/>
    <w:rsid w:val="00115E7C"/>
    <w:rsid w:val="00115EEA"/>
    <w:rsid w:val="001160E3"/>
    <w:rsid w:val="001161ED"/>
    <w:rsid w:val="00117057"/>
    <w:rsid w:val="001178AE"/>
    <w:rsid w:val="00117D5B"/>
    <w:rsid w:val="00120162"/>
    <w:rsid w:val="00120C88"/>
    <w:rsid w:val="00120CA0"/>
    <w:rsid w:val="00120D91"/>
    <w:rsid w:val="0012147B"/>
    <w:rsid w:val="001214F0"/>
    <w:rsid w:val="00121977"/>
    <w:rsid w:val="00121D64"/>
    <w:rsid w:val="00121FDA"/>
    <w:rsid w:val="0012222B"/>
    <w:rsid w:val="0012251E"/>
    <w:rsid w:val="00122971"/>
    <w:rsid w:val="00122D08"/>
    <w:rsid w:val="00122DC4"/>
    <w:rsid w:val="00123082"/>
    <w:rsid w:val="00123964"/>
    <w:rsid w:val="00123C96"/>
    <w:rsid w:val="001240B9"/>
    <w:rsid w:val="001242EF"/>
    <w:rsid w:val="00124B10"/>
    <w:rsid w:val="00124C3F"/>
    <w:rsid w:val="00124F57"/>
    <w:rsid w:val="00124FD0"/>
    <w:rsid w:val="001253BE"/>
    <w:rsid w:val="00125481"/>
    <w:rsid w:val="00125496"/>
    <w:rsid w:val="001254EC"/>
    <w:rsid w:val="00125B1A"/>
    <w:rsid w:val="001260A8"/>
    <w:rsid w:val="00126209"/>
    <w:rsid w:val="00126660"/>
    <w:rsid w:val="00126C7E"/>
    <w:rsid w:val="00126CE5"/>
    <w:rsid w:val="00126D6B"/>
    <w:rsid w:val="00126DD7"/>
    <w:rsid w:val="00126DF5"/>
    <w:rsid w:val="00126E44"/>
    <w:rsid w:val="00126F3A"/>
    <w:rsid w:val="00127044"/>
    <w:rsid w:val="00127104"/>
    <w:rsid w:val="001274A6"/>
    <w:rsid w:val="0012750A"/>
    <w:rsid w:val="0012766F"/>
    <w:rsid w:val="001276AE"/>
    <w:rsid w:val="00127AAC"/>
    <w:rsid w:val="00127CE5"/>
    <w:rsid w:val="00127E02"/>
    <w:rsid w:val="0013067B"/>
    <w:rsid w:val="00130BCB"/>
    <w:rsid w:val="00130C8F"/>
    <w:rsid w:val="00130D4A"/>
    <w:rsid w:val="001314BB"/>
    <w:rsid w:val="001314F7"/>
    <w:rsid w:val="00131821"/>
    <w:rsid w:val="001319FA"/>
    <w:rsid w:val="00131A7A"/>
    <w:rsid w:val="0013207F"/>
    <w:rsid w:val="00132122"/>
    <w:rsid w:val="00132704"/>
    <w:rsid w:val="00132735"/>
    <w:rsid w:val="00132A10"/>
    <w:rsid w:val="00132B81"/>
    <w:rsid w:val="00133920"/>
    <w:rsid w:val="00133D7D"/>
    <w:rsid w:val="00133E62"/>
    <w:rsid w:val="00134391"/>
    <w:rsid w:val="00134B36"/>
    <w:rsid w:val="00135349"/>
    <w:rsid w:val="00135C53"/>
    <w:rsid w:val="00135DF0"/>
    <w:rsid w:val="00136104"/>
    <w:rsid w:val="0013618A"/>
    <w:rsid w:val="0013656E"/>
    <w:rsid w:val="001368C3"/>
    <w:rsid w:val="00136A0B"/>
    <w:rsid w:val="00136C8C"/>
    <w:rsid w:val="00136DF1"/>
    <w:rsid w:val="00137368"/>
    <w:rsid w:val="00137455"/>
    <w:rsid w:val="0013787F"/>
    <w:rsid w:val="00137C1F"/>
    <w:rsid w:val="00140037"/>
    <w:rsid w:val="0014054B"/>
    <w:rsid w:val="00140975"/>
    <w:rsid w:val="00140E2A"/>
    <w:rsid w:val="0014125F"/>
    <w:rsid w:val="001412FB"/>
    <w:rsid w:val="00141304"/>
    <w:rsid w:val="001417C7"/>
    <w:rsid w:val="00141950"/>
    <w:rsid w:val="00141B88"/>
    <w:rsid w:val="00141EA3"/>
    <w:rsid w:val="00141FA5"/>
    <w:rsid w:val="00142258"/>
    <w:rsid w:val="00142B94"/>
    <w:rsid w:val="00142E93"/>
    <w:rsid w:val="00142F62"/>
    <w:rsid w:val="00143493"/>
    <w:rsid w:val="00143965"/>
    <w:rsid w:val="00143CE8"/>
    <w:rsid w:val="0014403A"/>
    <w:rsid w:val="001447E1"/>
    <w:rsid w:val="001448BA"/>
    <w:rsid w:val="00144E2C"/>
    <w:rsid w:val="001453AB"/>
    <w:rsid w:val="001453EC"/>
    <w:rsid w:val="00145B43"/>
    <w:rsid w:val="00145D3D"/>
    <w:rsid w:val="001466F1"/>
    <w:rsid w:val="0014673E"/>
    <w:rsid w:val="00146A2D"/>
    <w:rsid w:val="0014700E"/>
    <w:rsid w:val="00147875"/>
    <w:rsid w:val="00147A4E"/>
    <w:rsid w:val="00147D4E"/>
    <w:rsid w:val="00147DCF"/>
    <w:rsid w:val="001500A7"/>
    <w:rsid w:val="00150278"/>
    <w:rsid w:val="00150ADC"/>
    <w:rsid w:val="00150EF7"/>
    <w:rsid w:val="00151F50"/>
    <w:rsid w:val="00152ADA"/>
    <w:rsid w:val="00152D44"/>
    <w:rsid w:val="00153661"/>
    <w:rsid w:val="001536F7"/>
    <w:rsid w:val="00154F7A"/>
    <w:rsid w:val="00155010"/>
    <w:rsid w:val="001552CD"/>
    <w:rsid w:val="00155468"/>
    <w:rsid w:val="0015567F"/>
    <w:rsid w:val="001556E7"/>
    <w:rsid w:val="00155B01"/>
    <w:rsid w:val="00155FFB"/>
    <w:rsid w:val="00156296"/>
    <w:rsid w:val="0015661C"/>
    <w:rsid w:val="00156749"/>
    <w:rsid w:val="00156B19"/>
    <w:rsid w:val="00156BED"/>
    <w:rsid w:val="00157172"/>
    <w:rsid w:val="00157316"/>
    <w:rsid w:val="00157576"/>
    <w:rsid w:val="001575B3"/>
    <w:rsid w:val="00157642"/>
    <w:rsid w:val="00157911"/>
    <w:rsid w:val="00157F7D"/>
    <w:rsid w:val="00160279"/>
    <w:rsid w:val="0016060F"/>
    <w:rsid w:val="00160850"/>
    <w:rsid w:val="00160F62"/>
    <w:rsid w:val="00160FEA"/>
    <w:rsid w:val="001611EF"/>
    <w:rsid w:val="00161403"/>
    <w:rsid w:val="001617CC"/>
    <w:rsid w:val="001618A9"/>
    <w:rsid w:val="00161A42"/>
    <w:rsid w:val="00161CB8"/>
    <w:rsid w:val="001621AB"/>
    <w:rsid w:val="0016227C"/>
    <w:rsid w:val="00162310"/>
    <w:rsid w:val="0016249F"/>
    <w:rsid w:val="0016283A"/>
    <w:rsid w:val="00162C7B"/>
    <w:rsid w:val="00162D35"/>
    <w:rsid w:val="00162DF9"/>
    <w:rsid w:val="00163011"/>
    <w:rsid w:val="00163305"/>
    <w:rsid w:val="0016362F"/>
    <w:rsid w:val="00163644"/>
    <w:rsid w:val="001636A8"/>
    <w:rsid w:val="00163830"/>
    <w:rsid w:val="001641AD"/>
    <w:rsid w:val="001642C7"/>
    <w:rsid w:val="00164499"/>
    <w:rsid w:val="0016490C"/>
    <w:rsid w:val="00164A1D"/>
    <w:rsid w:val="00164C0C"/>
    <w:rsid w:val="001651F8"/>
    <w:rsid w:val="00165532"/>
    <w:rsid w:val="00165A17"/>
    <w:rsid w:val="00166CFC"/>
    <w:rsid w:val="00167123"/>
    <w:rsid w:val="00167644"/>
    <w:rsid w:val="00167675"/>
    <w:rsid w:val="00167716"/>
    <w:rsid w:val="00167FDE"/>
    <w:rsid w:val="00170150"/>
    <w:rsid w:val="00170305"/>
    <w:rsid w:val="0017038B"/>
    <w:rsid w:val="00170759"/>
    <w:rsid w:val="00170BB0"/>
    <w:rsid w:val="0017120B"/>
    <w:rsid w:val="001713C2"/>
    <w:rsid w:val="001714CE"/>
    <w:rsid w:val="001716F1"/>
    <w:rsid w:val="00171996"/>
    <w:rsid w:val="00171E3F"/>
    <w:rsid w:val="00171FA5"/>
    <w:rsid w:val="0017209F"/>
    <w:rsid w:val="001726D8"/>
    <w:rsid w:val="001727D6"/>
    <w:rsid w:val="001731FF"/>
    <w:rsid w:val="00173213"/>
    <w:rsid w:val="00173ACA"/>
    <w:rsid w:val="00173B06"/>
    <w:rsid w:val="00173C7D"/>
    <w:rsid w:val="00173F97"/>
    <w:rsid w:val="00174AE4"/>
    <w:rsid w:val="00175527"/>
    <w:rsid w:val="00175579"/>
    <w:rsid w:val="001757CD"/>
    <w:rsid w:val="00175C17"/>
    <w:rsid w:val="00175E75"/>
    <w:rsid w:val="00175EF0"/>
    <w:rsid w:val="00176026"/>
    <w:rsid w:val="0017681B"/>
    <w:rsid w:val="00176ADF"/>
    <w:rsid w:val="0017701F"/>
    <w:rsid w:val="00177211"/>
    <w:rsid w:val="00177226"/>
    <w:rsid w:val="00177396"/>
    <w:rsid w:val="00177779"/>
    <w:rsid w:val="001778A5"/>
    <w:rsid w:val="001778F1"/>
    <w:rsid w:val="00177E3E"/>
    <w:rsid w:val="00177FA5"/>
    <w:rsid w:val="0018013C"/>
    <w:rsid w:val="001804D3"/>
    <w:rsid w:val="001805B0"/>
    <w:rsid w:val="00180A0C"/>
    <w:rsid w:val="00180A87"/>
    <w:rsid w:val="00180BE8"/>
    <w:rsid w:val="00180FA9"/>
    <w:rsid w:val="0018115B"/>
    <w:rsid w:val="001811BE"/>
    <w:rsid w:val="00181243"/>
    <w:rsid w:val="0018125A"/>
    <w:rsid w:val="00181586"/>
    <w:rsid w:val="001816D0"/>
    <w:rsid w:val="00181771"/>
    <w:rsid w:val="00181B60"/>
    <w:rsid w:val="00181F73"/>
    <w:rsid w:val="001825F8"/>
    <w:rsid w:val="00183299"/>
    <w:rsid w:val="0018341D"/>
    <w:rsid w:val="00183429"/>
    <w:rsid w:val="00183456"/>
    <w:rsid w:val="001835C7"/>
    <w:rsid w:val="0018396B"/>
    <w:rsid w:val="00183DB7"/>
    <w:rsid w:val="00183E92"/>
    <w:rsid w:val="0018423A"/>
    <w:rsid w:val="00184342"/>
    <w:rsid w:val="001846AB"/>
    <w:rsid w:val="00184726"/>
    <w:rsid w:val="00184FE5"/>
    <w:rsid w:val="001851F7"/>
    <w:rsid w:val="00185990"/>
    <w:rsid w:val="001859C0"/>
    <w:rsid w:val="00185E05"/>
    <w:rsid w:val="00185E09"/>
    <w:rsid w:val="00186140"/>
    <w:rsid w:val="001864B0"/>
    <w:rsid w:val="00186596"/>
    <w:rsid w:val="0018669A"/>
    <w:rsid w:val="001867FB"/>
    <w:rsid w:val="00186809"/>
    <w:rsid w:val="00187065"/>
    <w:rsid w:val="0018712C"/>
    <w:rsid w:val="001871DC"/>
    <w:rsid w:val="0018797B"/>
    <w:rsid w:val="00187B0E"/>
    <w:rsid w:val="00187C6A"/>
    <w:rsid w:val="00190855"/>
    <w:rsid w:val="00190DE0"/>
    <w:rsid w:val="001911E2"/>
    <w:rsid w:val="0019142C"/>
    <w:rsid w:val="001915C1"/>
    <w:rsid w:val="00191A37"/>
    <w:rsid w:val="00191AEF"/>
    <w:rsid w:val="00191E04"/>
    <w:rsid w:val="00192013"/>
    <w:rsid w:val="00192494"/>
    <w:rsid w:val="001925C3"/>
    <w:rsid w:val="001925DE"/>
    <w:rsid w:val="001929D4"/>
    <w:rsid w:val="00192F39"/>
    <w:rsid w:val="00193368"/>
    <w:rsid w:val="001934C5"/>
    <w:rsid w:val="00194119"/>
    <w:rsid w:val="00194635"/>
    <w:rsid w:val="00194760"/>
    <w:rsid w:val="00194F66"/>
    <w:rsid w:val="001951E9"/>
    <w:rsid w:val="001954B8"/>
    <w:rsid w:val="001959F9"/>
    <w:rsid w:val="0019633F"/>
    <w:rsid w:val="001963C9"/>
    <w:rsid w:val="00196DB9"/>
    <w:rsid w:val="00196ECC"/>
    <w:rsid w:val="00196ED4"/>
    <w:rsid w:val="00196F83"/>
    <w:rsid w:val="001972DE"/>
    <w:rsid w:val="00197454"/>
    <w:rsid w:val="0019749B"/>
    <w:rsid w:val="0019775F"/>
    <w:rsid w:val="00197A53"/>
    <w:rsid w:val="00197B7D"/>
    <w:rsid w:val="00197DF6"/>
    <w:rsid w:val="00197F61"/>
    <w:rsid w:val="001A0089"/>
    <w:rsid w:val="001A0161"/>
    <w:rsid w:val="001A0532"/>
    <w:rsid w:val="001A0C2B"/>
    <w:rsid w:val="001A1785"/>
    <w:rsid w:val="001A1788"/>
    <w:rsid w:val="001A180B"/>
    <w:rsid w:val="001A1A00"/>
    <w:rsid w:val="001A1CE8"/>
    <w:rsid w:val="001A1E81"/>
    <w:rsid w:val="001A22CC"/>
    <w:rsid w:val="001A2886"/>
    <w:rsid w:val="001A2FB9"/>
    <w:rsid w:val="001A3235"/>
    <w:rsid w:val="001A327A"/>
    <w:rsid w:val="001A3459"/>
    <w:rsid w:val="001A37A6"/>
    <w:rsid w:val="001A39EB"/>
    <w:rsid w:val="001A3C52"/>
    <w:rsid w:val="001A3DA6"/>
    <w:rsid w:val="001A3E46"/>
    <w:rsid w:val="001A412A"/>
    <w:rsid w:val="001A4341"/>
    <w:rsid w:val="001A4374"/>
    <w:rsid w:val="001A4721"/>
    <w:rsid w:val="001A5857"/>
    <w:rsid w:val="001A5AEC"/>
    <w:rsid w:val="001A5D9F"/>
    <w:rsid w:val="001A6084"/>
    <w:rsid w:val="001A619C"/>
    <w:rsid w:val="001A6ED7"/>
    <w:rsid w:val="001A727B"/>
    <w:rsid w:val="001A72D9"/>
    <w:rsid w:val="001A743F"/>
    <w:rsid w:val="001A74EF"/>
    <w:rsid w:val="001A7841"/>
    <w:rsid w:val="001A7E55"/>
    <w:rsid w:val="001B00C5"/>
    <w:rsid w:val="001B03DE"/>
    <w:rsid w:val="001B082B"/>
    <w:rsid w:val="001B089D"/>
    <w:rsid w:val="001B0DFD"/>
    <w:rsid w:val="001B10D5"/>
    <w:rsid w:val="001B123D"/>
    <w:rsid w:val="001B1553"/>
    <w:rsid w:val="001B1D84"/>
    <w:rsid w:val="001B21D4"/>
    <w:rsid w:val="001B24EB"/>
    <w:rsid w:val="001B2895"/>
    <w:rsid w:val="001B2DD1"/>
    <w:rsid w:val="001B2F3C"/>
    <w:rsid w:val="001B30A7"/>
    <w:rsid w:val="001B34EE"/>
    <w:rsid w:val="001B355D"/>
    <w:rsid w:val="001B3719"/>
    <w:rsid w:val="001B43FD"/>
    <w:rsid w:val="001B45F7"/>
    <w:rsid w:val="001B466A"/>
    <w:rsid w:val="001B597A"/>
    <w:rsid w:val="001B597C"/>
    <w:rsid w:val="001B634F"/>
    <w:rsid w:val="001B63FE"/>
    <w:rsid w:val="001B68EC"/>
    <w:rsid w:val="001B6BD1"/>
    <w:rsid w:val="001B6CA3"/>
    <w:rsid w:val="001B6D55"/>
    <w:rsid w:val="001B700A"/>
    <w:rsid w:val="001B7042"/>
    <w:rsid w:val="001B7079"/>
    <w:rsid w:val="001B715E"/>
    <w:rsid w:val="001B738D"/>
    <w:rsid w:val="001B7541"/>
    <w:rsid w:val="001B798F"/>
    <w:rsid w:val="001B7D90"/>
    <w:rsid w:val="001C0614"/>
    <w:rsid w:val="001C0637"/>
    <w:rsid w:val="001C0B3D"/>
    <w:rsid w:val="001C0ECD"/>
    <w:rsid w:val="001C0F40"/>
    <w:rsid w:val="001C1034"/>
    <w:rsid w:val="001C11CB"/>
    <w:rsid w:val="001C175F"/>
    <w:rsid w:val="001C190A"/>
    <w:rsid w:val="001C1B9B"/>
    <w:rsid w:val="001C1BAB"/>
    <w:rsid w:val="001C1D6F"/>
    <w:rsid w:val="001C1ED3"/>
    <w:rsid w:val="001C21F3"/>
    <w:rsid w:val="001C2445"/>
    <w:rsid w:val="001C24AA"/>
    <w:rsid w:val="001C2816"/>
    <w:rsid w:val="001C3166"/>
    <w:rsid w:val="001C3513"/>
    <w:rsid w:val="001C38B2"/>
    <w:rsid w:val="001C3909"/>
    <w:rsid w:val="001C3F25"/>
    <w:rsid w:val="001C4254"/>
    <w:rsid w:val="001C4A8F"/>
    <w:rsid w:val="001C4E6D"/>
    <w:rsid w:val="001C4FE3"/>
    <w:rsid w:val="001C50D6"/>
    <w:rsid w:val="001C5148"/>
    <w:rsid w:val="001C5186"/>
    <w:rsid w:val="001C5EE7"/>
    <w:rsid w:val="001C616D"/>
    <w:rsid w:val="001C61FC"/>
    <w:rsid w:val="001C67DD"/>
    <w:rsid w:val="001C6B91"/>
    <w:rsid w:val="001C6DEE"/>
    <w:rsid w:val="001C701D"/>
    <w:rsid w:val="001C72BE"/>
    <w:rsid w:val="001C7309"/>
    <w:rsid w:val="001C734D"/>
    <w:rsid w:val="001C7429"/>
    <w:rsid w:val="001C75D8"/>
    <w:rsid w:val="001C7B18"/>
    <w:rsid w:val="001C7C56"/>
    <w:rsid w:val="001D02CA"/>
    <w:rsid w:val="001D05FB"/>
    <w:rsid w:val="001D0A1F"/>
    <w:rsid w:val="001D0C69"/>
    <w:rsid w:val="001D0EA7"/>
    <w:rsid w:val="001D120D"/>
    <w:rsid w:val="001D150B"/>
    <w:rsid w:val="001D16A4"/>
    <w:rsid w:val="001D1F83"/>
    <w:rsid w:val="001D240B"/>
    <w:rsid w:val="001D254D"/>
    <w:rsid w:val="001D2702"/>
    <w:rsid w:val="001D2B70"/>
    <w:rsid w:val="001D31F6"/>
    <w:rsid w:val="001D3606"/>
    <w:rsid w:val="001D39D7"/>
    <w:rsid w:val="001D3B33"/>
    <w:rsid w:val="001D3D25"/>
    <w:rsid w:val="001D4227"/>
    <w:rsid w:val="001D4542"/>
    <w:rsid w:val="001D4590"/>
    <w:rsid w:val="001D49C9"/>
    <w:rsid w:val="001D4D75"/>
    <w:rsid w:val="001D53E7"/>
    <w:rsid w:val="001D57E6"/>
    <w:rsid w:val="001D5EB3"/>
    <w:rsid w:val="001D60BE"/>
    <w:rsid w:val="001D6245"/>
    <w:rsid w:val="001D664A"/>
    <w:rsid w:val="001D667D"/>
    <w:rsid w:val="001D6E39"/>
    <w:rsid w:val="001D7044"/>
    <w:rsid w:val="001D705A"/>
    <w:rsid w:val="001D71BD"/>
    <w:rsid w:val="001D72DC"/>
    <w:rsid w:val="001D7397"/>
    <w:rsid w:val="001D7433"/>
    <w:rsid w:val="001D751C"/>
    <w:rsid w:val="001D75EC"/>
    <w:rsid w:val="001E01E7"/>
    <w:rsid w:val="001E0575"/>
    <w:rsid w:val="001E11D0"/>
    <w:rsid w:val="001E125C"/>
    <w:rsid w:val="001E1712"/>
    <w:rsid w:val="001E1C23"/>
    <w:rsid w:val="001E2161"/>
    <w:rsid w:val="001E24B1"/>
    <w:rsid w:val="001E2645"/>
    <w:rsid w:val="001E28ED"/>
    <w:rsid w:val="001E325A"/>
    <w:rsid w:val="001E32AF"/>
    <w:rsid w:val="001E32CC"/>
    <w:rsid w:val="001E36E5"/>
    <w:rsid w:val="001E38F7"/>
    <w:rsid w:val="001E40D0"/>
    <w:rsid w:val="001E47E7"/>
    <w:rsid w:val="001E4B74"/>
    <w:rsid w:val="001E5633"/>
    <w:rsid w:val="001E5953"/>
    <w:rsid w:val="001E5D0A"/>
    <w:rsid w:val="001E6297"/>
    <w:rsid w:val="001E638A"/>
    <w:rsid w:val="001E663C"/>
    <w:rsid w:val="001E6779"/>
    <w:rsid w:val="001E76E1"/>
    <w:rsid w:val="001E7767"/>
    <w:rsid w:val="001E7BD5"/>
    <w:rsid w:val="001E7CE4"/>
    <w:rsid w:val="001F0630"/>
    <w:rsid w:val="001F06FE"/>
    <w:rsid w:val="001F0F61"/>
    <w:rsid w:val="001F0F7A"/>
    <w:rsid w:val="001F1757"/>
    <w:rsid w:val="001F1811"/>
    <w:rsid w:val="001F1866"/>
    <w:rsid w:val="001F1876"/>
    <w:rsid w:val="001F188C"/>
    <w:rsid w:val="001F1966"/>
    <w:rsid w:val="001F1C81"/>
    <w:rsid w:val="001F2347"/>
    <w:rsid w:val="001F2461"/>
    <w:rsid w:val="001F26B4"/>
    <w:rsid w:val="001F28BA"/>
    <w:rsid w:val="001F2990"/>
    <w:rsid w:val="001F2B27"/>
    <w:rsid w:val="001F2DC5"/>
    <w:rsid w:val="001F312F"/>
    <w:rsid w:val="001F37C4"/>
    <w:rsid w:val="001F3967"/>
    <w:rsid w:val="001F41E5"/>
    <w:rsid w:val="001F42C0"/>
    <w:rsid w:val="001F5038"/>
    <w:rsid w:val="001F5073"/>
    <w:rsid w:val="001F5531"/>
    <w:rsid w:val="001F59B2"/>
    <w:rsid w:val="001F5C18"/>
    <w:rsid w:val="001F5F47"/>
    <w:rsid w:val="001F606A"/>
    <w:rsid w:val="001F6231"/>
    <w:rsid w:val="001F6A85"/>
    <w:rsid w:val="001F6E71"/>
    <w:rsid w:val="001F7014"/>
    <w:rsid w:val="001F72F9"/>
    <w:rsid w:val="001F7565"/>
    <w:rsid w:val="001F756E"/>
    <w:rsid w:val="001F7A46"/>
    <w:rsid w:val="001F7B6C"/>
    <w:rsid w:val="00200209"/>
    <w:rsid w:val="00200217"/>
    <w:rsid w:val="002004BB"/>
    <w:rsid w:val="00200691"/>
    <w:rsid w:val="002009E7"/>
    <w:rsid w:val="00200F2E"/>
    <w:rsid w:val="00201186"/>
    <w:rsid w:val="00201497"/>
    <w:rsid w:val="00201864"/>
    <w:rsid w:val="0020186E"/>
    <w:rsid w:val="00201A22"/>
    <w:rsid w:val="00201B12"/>
    <w:rsid w:val="00201B3E"/>
    <w:rsid w:val="00201DA8"/>
    <w:rsid w:val="002020AC"/>
    <w:rsid w:val="0020211A"/>
    <w:rsid w:val="002021A8"/>
    <w:rsid w:val="0020231A"/>
    <w:rsid w:val="00202725"/>
    <w:rsid w:val="0020297C"/>
    <w:rsid w:val="00202D2D"/>
    <w:rsid w:val="00202E03"/>
    <w:rsid w:val="00203794"/>
    <w:rsid w:val="00203A31"/>
    <w:rsid w:val="002041B0"/>
    <w:rsid w:val="00204977"/>
    <w:rsid w:val="00204A8B"/>
    <w:rsid w:val="0020521B"/>
    <w:rsid w:val="00205276"/>
    <w:rsid w:val="002053FC"/>
    <w:rsid w:val="002056EB"/>
    <w:rsid w:val="00205802"/>
    <w:rsid w:val="00205B7A"/>
    <w:rsid w:val="00205B91"/>
    <w:rsid w:val="00205D8B"/>
    <w:rsid w:val="00205F27"/>
    <w:rsid w:val="00205F57"/>
    <w:rsid w:val="0020618F"/>
    <w:rsid w:val="002066E0"/>
    <w:rsid w:val="00206E23"/>
    <w:rsid w:val="00207673"/>
    <w:rsid w:val="00207B9E"/>
    <w:rsid w:val="002109A9"/>
    <w:rsid w:val="00210DF7"/>
    <w:rsid w:val="00211702"/>
    <w:rsid w:val="0021178D"/>
    <w:rsid w:val="002117C3"/>
    <w:rsid w:val="00211932"/>
    <w:rsid w:val="00211DEF"/>
    <w:rsid w:val="0021244D"/>
    <w:rsid w:val="0021259B"/>
    <w:rsid w:val="002125D6"/>
    <w:rsid w:val="0021297B"/>
    <w:rsid w:val="00212B2C"/>
    <w:rsid w:val="00212B60"/>
    <w:rsid w:val="00212FB6"/>
    <w:rsid w:val="0021306C"/>
    <w:rsid w:val="0021307D"/>
    <w:rsid w:val="00213567"/>
    <w:rsid w:val="002137D6"/>
    <w:rsid w:val="0021397D"/>
    <w:rsid w:val="00213D6F"/>
    <w:rsid w:val="002140A1"/>
    <w:rsid w:val="002148E4"/>
    <w:rsid w:val="002151B6"/>
    <w:rsid w:val="00215524"/>
    <w:rsid w:val="00215555"/>
    <w:rsid w:val="00215F5E"/>
    <w:rsid w:val="00215F86"/>
    <w:rsid w:val="0021607A"/>
    <w:rsid w:val="00216186"/>
    <w:rsid w:val="0021643D"/>
    <w:rsid w:val="0021664D"/>
    <w:rsid w:val="0021689C"/>
    <w:rsid w:val="00216B46"/>
    <w:rsid w:val="00216D72"/>
    <w:rsid w:val="00216DEE"/>
    <w:rsid w:val="0021727B"/>
    <w:rsid w:val="002174B9"/>
    <w:rsid w:val="00217C2F"/>
    <w:rsid w:val="00217D26"/>
    <w:rsid w:val="00217F04"/>
    <w:rsid w:val="00217F5B"/>
    <w:rsid w:val="00217FC7"/>
    <w:rsid w:val="0022021B"/>
    <w:rsid w:val="002203EA"/>
    <w:rsid w:val="002209ED"/>
    <w:rsid w:val="002213AC"/>
    <w:rsid w:val="0022169F"/>
    <w:rsid w:val="002216B7"/>
    <w:rsid w:val="002218EE"/>
    <w:rsid w:val="00221FC6"/>
    <w:rsid w:val="00222447"/>
    <w:rsid w:val="00222BB4"/>
    <w:rsid w:val="00222EA8"/>
    <w:rsid w:val="00222EAF"/>
    <w:rsid w:val="0022315E"/>
    <w:rsid w:val="0022362E"/>
    <w:rsid w:val="00223702"/>
    <w:rsid w:val="00223B40"/>
    <w:rsid w:val="00224084"/>
    <w:rsid w:val="0022428E"/>
    <w:rsid w:val="0022431C"/>
    <w:rsid w:val="0022480D"/>
    <w:rsid w:val="0022482F"/>
    <w:rsid w:val="00224B04"/>
    <w:rsid w:val="00224B13"/>
    <w:rsid w:val="00225329"/>
    <w:rsid w:val="00225417"/>
    <w:rsid w:val="002255F5"/>
    <w:rsid w:val="002258F1"/>
    <w:rsid w:val="00225C4A"/>
    <w:rsid w:val="00225E32"/>
    <w:rsid w:val="002261F2"/>
    <w:rsid w:val="0022720F"/>
    <w:rsid w:val="0022735A"/>
    <w:rsid w:val="002276FA"/>
    <w:rsid w:val="002279AE"/>
    <w:rsid w:val="00227B20"/>
    <w:rsid w:val="00227C13"/>
    <w:rsid w:val="00227C3C"/>
    <w:rsid w:val="00227CAE"/>
    <w:rsid w:val="00227E6B"/>
    <w:rsid w:val="002302C0"/>
    <w:rsid w:val="0023088B"/>
    <w:rsid w:val="00230A01"/>
    <w:rsid w:val="00230C1F"/>
    <w:rsid w:val="00230C5E"/>
    <w:rsid w:val="00230CB9"/>
    <w:rsid w:val="00230DB5"/>
    <w:rsid w:val="002312A9"/>
    <w:rsid w:val="0023135A"/>
    <w:rsid w:val="002314FD"/>
    <w:rsid w:val="00231697"/>
    <w:rsid w:val="00231714"/>
    <w:rsid w:val="00231A58"/>
    <w:rsid w:val="002320F9"/>
    <w:rsid w:val="00232450"/>
    <w:rsid w:val="0023246C"/>
    <w:rsid w:val="002326D6"/>
    <w:rsid w:val="002331CF"/>
    <w:rsid w:val="00233239"/>
    <w:rsid w:val="002333C4"/>
    <w:rsid w:val="002337C6"/>
    <w:rsid w:val="00233E08"/>
    <w:rsid w:val="002341AD"/>
    <w:rsid w:val="00234365"/>
    <w:rsid w:val="00234552"/>
    <w:rsid w:val="00235E89"/>
    <w:rsid w:val="0023623A"/>
    <w:rsid w:val="002362B8"/>
    <w:rsid w:val="002362D4"/>
    <w:rsid w:val="0023656D"/>
    <w:rsid w:val="002367BD"/>
    <w:rsid w:val="00236ACF"/>
    <w:rsid w:val="00236E96"/>
    <w:rsid w:val="002371C6"/>
    <w:rsid w:val="002371ED"/>
    <w:rsid w:val="002373AB"/>
    <w:rsid w:val="00237C5C"/>
    <w:rsid w:val="00240157"/>
    <w:rsid w:val="00240480"/>
    <w:rsid w:val="00240A35"/>
    <w:rsid w:val="00240C7C"/>
    <w:rsid w:val="00241136"/>
    <w:rsid w:val="00241D9A"/>
    <w:rsid w:val="0024241F"/>
    <w:rsid w:val="002426C2"/>
    <w:rsid w:val="00242818"/>
    <w:rsid w:val="00243287"/>
    <w:rsid w:val="00243355"/>
    <w:rsid w:val="0024342A"/>
    <w:rsid w:val="002435EF"/>
    <w:rsid w:val="00243982"/>
    <w:rsid w:val="00243B9D"/>
    <w:rsid w:val="00244728"/>
    <w:rsid w:val="00244B54"/>
    <w:rsid w:val="002457A9"/>
    <w:rsid w:val="00245BBB"/>
    <w:rsid w:val="00245F0C"/>
    <w:rsid w:val="002460F2"/>
    <w:rsid w:val="0024615D"/>
    <w:rsid w:val="002461B1"/>
    <w:rsid w:val="00246CBC"/>
    <w:rsid w:val="00246F92"/>
    <w:rsid w:val="002475F6"/>
    <w:rsid w:val="00247727"/>
    <w:rsid w:val="00247D86"/>
    <w:rsid w:val="00247DEA"/>
    <w:rsid w:val="00250592"/>
    <w:rsid w:val="00250EAC"/>
    <w:rsid w:val="00251161"/>
    <w:rsid w:val="00251689"/>
    <w:rsid w:val="0025176A"/>
    <w:rsid w:val="0025193E"/>
    <w:rsid w:val="00251945"/>
    <w:rsid w:val="00251A7B"/>
    <w:rsid w:val="00251B4E"/>
    <w:rsid w:val="0025265E"/>
    <w:rsid w:val="00252825"/>
    <w:rsid w:val="00252995"/>
    <w:rsid w:val="00252DB6"/>
    <w:rsid w:val="00252DC7"/>
    <w:rsid w:val="0025370A"/>
    <w:rsid w:val="0025371F"/>
    <w:rsid w:val="00253891"/>
    <w:rsid w:val="0025391F"/>
    <w:rsid w:val="0025399D"/>
    <w:rsid w:val="00253C93"/>
    <w:rsid w:val="00253FCE"/>
    <w:rsid w:val="002540E0"/>
    <w:rsid w:val="00254126"/>
    <w:rsid w:val="0025449D"/>
    <w:rsid w:val="00254597"/>
    <w:rsid w:val="002548B9"/>
    <w:rsid w:val="002555DA"/>
    <w:rsid w:val="0025563B"/>
    <w:rsid w:val="002558A7"/>
    <w:rsid w:val="002559A5"/>
    <w:rsid w:val="002559BD"/>
    <w:rsid w:val="00255B03"/>
    <w:rsid w:val="002562CD"/>
    <w:rsid w:val="0025639E"/>
    <w:rsid w:val="00256614"/>
    <w:rsid w:val="00256CE7"/>
    <w:rsid w:val="002572BD"/>
    <w:rsid w:val="00257421"/>
    <w:rsid w:val="0025744A"/>
    <w:rsid w:val="00257725"/>
    <w:rsid w:val="00257929"/>
    <w:rsid w:val="00257B6A"/>
    <w:rsid w:val="00257BE0"/>
    <w:rsid w:val="00257D64"/>
    <w:rsid w:val="00257E53"/>
    <w:rsid w:val="00260030"/>
    <w:rsid w:val="00260117"/>
    <w:rsid w:val="0026029B"/>
    <w:rsid w:val="002603A2"/>
    <w:rsid w:val="0026061D"/>
    <w:rsid w:val="002607EE"/>
    <w:rsid w:val="00260B3F"/>
    <w:rsid w:val="00260CC9"/>
    <w:rsid w:val="00261113"/>
    <w:rsid w:val="00261416"/>
    <w:rsid w:val="002616C9"/>
    <w:rsid w:val="00261FBB"/>
    <w:rsid w:val="002629AC"/>
    <w:rsid w:val="00262BB6"/>
    <w:rsid w:val="00263380"/>
    <w:rsid w:val="00263897"/>
    <w:rsid w:val="002639BE"/>
    <w:rsid w:val="00263A33"/>
    <w:rsid w:val="00263C59"/>
    <w:rsid w:val="00263D8D"/>
    <w:rsid w:val="0026403C"/>
    <w:rsid w:val="0026420C"/>
    <w:rsid w:val="002645FF"/>
    <w:rsid w:val="00264654"/>
    <w:rsid w:val="00264A16"/>
    <w:rsid w:val="00264AA8"/>
    <w:rsid w:val="00264C47"/>
    <w:rsid w:val="00264F15"/>
    <w:rsid w:val="00265259"/>
    <w:rsid w:val="002657C9"/>
    <w:rsid w:val="00265B97"/>
    <w:rsid w:val="00265E16"/>
    <w:rsid w:val="00265F45"/>
    <w:rsid w:val="0026627D"/>
    <w:rsid w:val="002666BF"/>
    <w:rsid w:val="00266A73"/>
    <w:rsid w:val="00266AA7"/>
    <w:rsid w:val="00266B48"/>
    <w:rsid w:val="00266C63"/>
    <w:rsid w:val="002670AE"/>
    <w:rsid w:val="002671E6"/>
    <w:rsid w:val="00267383"/>
    <w:rsid w:val="002677B1"/>
    <w:rsid w:val="002677BC"/>
    <w:rsid w:val="00267811"/>
    <w:rsid w:val="00267A3F"/>
    <w:rsid w:val="00267E09"/>
    <w:rsid w:val="00267F96"/>
    <w:rsid w:val="002701F8"/>
    <w:rsid w:val="00270400"/>
    <w:rsid w:val="002708F3"/>
    <w:rsid w:val="0027097B"/>
    <w:rsid w:val="002712E0"/>
    <w:rsid w:val="0027170A"/>
    <w:rsid w:val="0027188E"/>
    <w:rsid w:val="00271A92"/>
    <w:rsid w:val="00271B51"/>
    <w:rsid w:val="00271C76"/>
    <w:rsid w:val="00272166"/>
    <w:rsid w:val="00272943"/>
    <w:rsid w:val="002729C7"/>
    <w:rsid w:val="00272E5B"/>
    <w:rsid w:val="00273618"/>
    <w:rsid w:val="00273704"/>
    <w:rsid w:val="0027391E"/>
    <w:rsid w:val="0027396A"/>
    <w:rsid w:val="00273D5B"/>
    <w:rsid w:val="0027433F"/>
    <w:rsid w:val="00274364"/>
    <w:rsid w:val="00274631"/>
    <w:rsid w:val="00274761"/>
    <w:rsid w:val="00274848"/>
    <w:rsid w:val="00274B5E"/>
    <w:rsid w:val="00275160"/>
    <w:rsid w:val="00275A94"/>
    <w:rsid w:val="00275B01"/>
    <w:rsid w:val="0027658A"/>
    <w:rsid w:val="002768C4"/>
    <w:rsid w:val="00276AD5"/>
    <w:rsid w:val="00276C17"/>
    <w:rsid w:val="00276EB6"/>
    <w:rsid w:val="00276F78"/>
    <w:rsid w:val="00277212"/>
    <w:rsid w:val="0027724B"/>
    <w:rsid w:val="00277430"/>
    <w:rsid w:val="00277450"/>
    <w:rsid w:val="00277798"/>
    <w:rsid w:val="002777D9"/>
    <w:rsid w:val="00277A14"/>
    <w:rsid w:val="00277A23"/>
    <w:rsid w:val="0028000F"/>
    <w:rsid w:val="002802D5"/>
    <w:rsid w:val="0028059F"/>
    <w:rsid w:val="002808AE"/>
    <w:rsid w:val="00280A2D"/>
    <w:rsid w:val="00280A5E"/>
    <w:rsid w:val="00280B5D"/>
    <w:rsid w:val="00280F82"/>
    <w:rsid w:val="00281078"/>
    <w:rsid w:val="0028139B"/>
    <w:rsid w:val="00281661"/>
    <w:rsid w:val="002818ED"/>
    <w:rsid w:val="00281B1A"/>
    <w:rsid w:val="00281CE6"/>
    <w:rsid w:val="00282153"/>
    <w:rsid w:val="002823DF"/>
    <w:rsid w:val="002827C7"/>
    <w:rsid w:val="00282A72"/>
    <w:rsid w:val="00282C45"/>
    <w:rsid w:val="00282D77"/>
    <w:rsid w:val="00282F4A"/>
    <w:rsid w:val="00282FB6"/>
    <w:rsid w:val="002832DE"/>
    <w:rsid w:val="002834E5"/>
    <w:rsid w:val="00283655"/>
    <w:rsid w:val="00283B79"/>
    <w:rsid w:val="00283E17"/>
    <w:rsid w:val="00283FC7"/>
    <w:rsid w:val="00284176"/>
    <w:rsid w:val="002842AC"/>
    <w:rsid w:val="002843D1"/>
    <w:rsid w:val="00284E7F"/>
    <w:rsid w:val="0028505B"/>
    <w:rsid w:val="0028598E"/>
    <w:rsid w:val="002859C6"/>
    <w:rsid w:val="00285BCB"/>
    <w:rsid w:val="002866BB"/>
    <w:rsid w:val="002872BF"/>
    <w:rsid w:val="00287467"/>
    <w:rsid w:val="00287D39"/>
    <w:rsid w:val="00287F57"/>
    <w:rsid w:val="002905A5"/>
    <w:rsid w:val="0029061F"/>
    <w:rsid w:val="00290A26"/>
    <w:rsid w:val="00290AE6"/>
    <w:rsid w:val="00290E46"/>
    <w:rsid w:val="00291933"/>
    <w:rsid w:val="002921C3"/>
    <w:rsid w:val="00292468"/>
    <w:rsid w:val="00292949"/>
    <w:rsid w:val="00292B94"/>
    <w:rsid w:val="00292C94"/>
    <w:rsid w:val="00292F95"/>
    <w:rsid w:val="002931BE"/>
    <w:rsid w:val="0029341F"/>
    <w:rsid w:val="002934D7"/>
    <w:rsid w:val="0029378E"/>
    <w:rsid w:val="002937A1"/>
    <w:rsid w:val="00294389"/>
    <w:rsid w:val="002943DB"/>
    <w:rsid w:val="0029499C"/>
    <w:rsid w:val="00294DA2"/>
    <w:rsid w:val="0029507A"/>
    <w:rsid w:val="002955B6"/>
    <w:rsid w:val="002957CE"/>
    <w:rsid w:val="00295B9D"/>
    <w:rsid w:val="00295BB1"/>
    <w:rsid w:val="00295C01"/>
    <w:rsid w:val="002960DF"/>
    <w:rsid w:val="00296C48"/>
    <w:rsid w:val="00296ED2"/>
    <w:rsid w:val="00297628"/>
    <w:rsid w:val="00297720"/>
    <w:rsid w:val="002977C9"/>
    <w:rsid w:val="00297A4E"/>
    <w:rsid w:val="00297DE3"/>
    <w:rsid w:val="00297EE9"/>
    <w:rsid w:val="002A00B0"/>
    <w:rsid w:val="002A064E"/>
    <w:rsid w:val="002A0657"/>
    <w:rsid w:val="002A0770"/>
    <w:rsid w:val="002A0AD5"/>
    <w:rsid w:val="002A0B55"/>
    <w:rsid w:val="002A0D1E"/>
    <w:rsid w:val="002A13C4"/>
    <w:rsid w:val="002A18BA"/>
    <w:rsid w:val="002A1AD8"/>
    <w:rsid w:val="002A1F17"/>
    <w:rsid w:val="002A2020"/>
    <w:rsid w:val="002A24F6"/>
    <w:rsid w:val="002A2704"/>
    <w:rsid w:val="002A286D"/>
    <w:rsid w:val="002A2A47"/>
    <w:rsid w:val="002A2ACD"/>
    <w:rsid w:val="002A2E61"/>
    <w:rsid w:val="002A3043"/>
    <w:rsid w:val="002A3BCC"/>
    <w:rsid w:val="002A3CDF"/>
    <w:rsid w:val="002A4D3D"/>
    <w:rsid w:val="002A5032"/>
    <w:rsid w:val="002A5565"/>
    <w:rsid w:val="002A5BE9"/>
    <w:rsid w:val="002A5E01"/>
    <w:rsid w:val="002A5F18"/>
    <w:rsid w:val="002A6184"/>
    <w:rsid w:val="002A6444"/>
    <w:rsid w:val="002A65E4"/>
    <w:rsid w:val="002A679D"/>
    <w:rsid w:val="002A69DF"/>
    <w:rsid w:val="002A6C18"/>
    <w:rsid w:val="002A6F3D"/>
    <w:rsid w:val="002A7849"/>
    <w:rsid w:val="002B0083"/>
    <w:rsid w:val="002B0788"/>
    <w:rsid w:val="002B0C62"/>
    <w:rsid w:val="002B12B7"/>
    <w:rsid w:val="002B133A"/>
    <w:rsid w:val="002B165C"/>
    <w:rsid w:val="002B1F6D"/>
    <w:rsid w:val="002B2006"/>
    <w:rsid w:val="002B226B"/>
    <w:rsid w:val="002B2689"/>
    <w:rsid w:val="002B280B"/>
    <w:rsid w:val="002B2834"/>
    <w:rsid w:val="002B2BEE"/>
    <w:rsid w:val="002B2D9F"/>
    <w:rsid w:val="002B2FFA"/>
    <w:rsid w:val="002B30F1"/>
    <w:rsid w:val="002B3610"/>
    <w:rsid w:val="002B36B9"/>
    <w:rsid w:val="002B37F2"/>
    <w:rsid w:val="002B3B2B"/>
    <w:rsid w:val="002B3C8C"/>
    <w:rsid w:val="002B3F33"/>
    <w:rsid w:val="002B4074"/>
    <w:rsid w:val="002B4160"/>
    <w:rsid w:val="002B4214"/>
    <w:rsid w:val="002B4655"/>
    <w:rsid w:val="002B4BD3"/>
    <w:rsid w:val="002B4C28"/>
    <w:rsid w:val="002B5323"/>
    <w:rsid w:val="002B572F"/>
    <w:rsid w:val="002B5A8C"/>
    <w:rsid w:val="002B5AB5"/>
    <w:rsid w:val="002B5F4D"/>
    <w:rsid w:val="002B5FC5"/>
    <w:rsid w:val="002B65E8"/>
    <w:rsid w:val="002B664D"/>
    <w:rsid w:val="002B6969"/>
    <w:rsid w:val="002B6993"/>
    <w:rsid w:val="002B6DAF"/>
    <w:rsid w:val="002B6DDC"/>
    <w:rsid w:val="002B7760"/>
    <w:rsid w:val="002B77A3"/>
    <w:rsid w:val="002C032D"/>
    <w:rsid w:val="002C06C2"/>
    <w:rsid w:val="002C0851"/>
    <w:rsid w:val="002C0B9D"/>
    <w:rsid w:val="002C13AA"/>
    <w:rsid w:val="002C1FEF"/>
    <w:rsid w:val="002C22F2"/>
    <w:rsid w:val="002C3469"/>
    <w:rsid w:val="002C3530"/>
    <w:rsid w:val="002C3653"/>
    <w:rsid w:val="002C3693"/>
    <w:rsid w:val="002C38BE"/>
    <w:rsid w:val="002C3B0C"/>
    <w:rsid w:val="002C3DF4"/>
    <w:rsid w:val="002C3DFE"/>
    <w:rsid w:val="002C4198"/>
    <w:rsid w:val="002C4330"/>
    <w:rsid w:val="002C4933"/>
    <w:rsid w:val="002C4BB8"/>
    <w:rsid w:val="002C4C3E"/>
    <w:rsid w:val="002C4EFC"/>
    <w:rsid w:val="002C500A"/>
    <w:rsid w:val="002C5368"/>
    <w:rsid w:val="002C5563"/>
    <w:rsid w:val="002C5913"/>
    <w:rsid w:val="002C5B10"/>
    <w:rsid w:val="002C5C4D"/>
    <w:rsid w:val="002C5C7C"/>
    <w:rsid w:val="002C5D96"/>
    <w:rsid w:val="002C5DB4"/>
    <w:rsid w:val="002C6293"/>
    <w:rsid w:val="002C63DC"/>
    <w:rsid w:val="002C64BD"/>
    <w:rsid w:val="002C65E3"/>
    <w:rsid w:val="002C660B"/>
    <w:rsid w:val="002C66A8"/>
    <w:rsid w:val="002C68CD"/>
    <w:rsid w:val="002C6BC9"/>
    <w:rsid w:val="002C7498"/>
    <w:rsid w:val="002C7E38"/>
    <w:rsid w:val="002C7EBE"/>
    <w:rsid w:val="002C7EE2"/>
    <w:rsid w:val="002D0862"/>
    <w:rsid w:val="002D0986"/>
    <w:rsid w:val="002D0B61"/>
    <w:rsid w:val="002D15B2"/>
    <w:rsid w:val="002D15F8"/>
    <w:rsid w:val="002D1FF3"/>
    <w:rsid w:val="002D246B"/>
    <w:rsid w:val="002D248D"/>
    <w:rsid w:val="002D24A3"/>
    <w:rsid w:val="002D2DBD"/>
    <w:rsid w:val="002D2EA4"/>
    <w:rsid w:val="002D3621"/>
    <w:rsid w:val="002D3A57"/>
    <w:rsid w:val="002D4238"/>
    <w:rsid w:val="002D435F"/>
    <w:rsid w:val="002D4443"/>
    <w:rsid w:val="002D5126"/>
    <w:rsid w:val="002D5B06"/>
    <w:rsid w:val="002D5B80"/>
    <w:rsid w:val="002D6139"/>
    <w:rsid w:val="002D62DE"/>
    <w:rsid w:val="002D63C5"/>
    <w:rsid w:val="002D6E3E"/>
    <w:rsid w:val="002D6E58"/>
    <w:rsid w:val="002D7020"/>
    <w:rsid w:val="002E0802"/>
    <w:rsid w:val="002E09E0"/>
    <w:rsid w:val="002E0A1B"/>
    <w:rsid w:val="002E0F10"/>
    <w:rsid w:val="002E1115"/>
    <w:rsid w:val="002E11C4"/>
    <w:rsid w:val="002E14FE"/>
    <w:rsid w:val="002E15E6"/>
    <w:rsid w:val="002E1689"/>
    <w:rsid w:val="002E19C5"/>
    <w:rsid w:val="002E2A66"/>
    <w:rsid w:val="002E2E1D"/>
    <w:rsid w:val="002E2F2E"/>
    <w:rsid w:val="002E3566"/>
    <w:rsid w:val="002E3C4A"/>
    <w:rsid w:val="002E3DE7"/>
    <w:rsid w:val="002E4341"/>
    <w:rsid w:val="002E4429"/>
    <w:rsid w:val="002E486B"/>
    <w:rsid w:val="002E4ADE"/>
    <w:rsid w:val="002E4DC4"/>
    <w:rsid w:val="002E5148"/>
    <w:rsid w:val="002E5276"/>
    <w:rsid w:val="002E5698"/>
    <w:rsid w:val="002E56E3"/>
    <w:rsid w:val="002E580C"/>
    <w:rsid w:val="002E5819"/>
    <w:rsid w:val="002E595F"/>
    <w:rsid w:val="002E5A8D"/>
    <w:rsid w:val="002E5B13"/>
    <w:rsid w:val="002E5B33"/>
    <w:rsid w:val="002E5BDA"/>
    <w:rsid w:val="002E61FC"/>
    <w:rsid w:val="002E62B2"/>
    <w:rsid w:val="002E6C5A"/>
    <w:rsid w:val="002E6D0D"/>
    <w:rsid w:val="002E7188"/>
    <w:rsid w:val="002E7337"/>
    <w:rsid w:val="002E774E"/>
    <w:rsid w:val="002E7A68"/>
    <w:rsid w:val="002E7AC1"/>
    <w:rsid w:val="002E7D36"/>
    <w:rsid w:val="002E7D9E"/>
    <w:rsid w:val="002F0155"/>
    <w:rsid w:val="002F03FD"/>
    <w:rsid w:val="002F05A5"/>
    <w:rsid w:val="002F07CF"/>
    <w:rsid w:val="002F0931"/>
    <w:rsid w:val="002F09F9"/>
    <w:rsid w:val="002F0CC5"/>
    <w:rsid w:val="002F10D9"/>
    <w:rsid w:val="002F110A"/>
    <w:rsid w:val="002F116B"/>
    <w:rsid w:val="002F11C4"/>
    <w:rsid w:val="002F1428"/>
    <w:rsid w:val="002F1D9D"/>
    <w:rsid w:val="002F20E8"/>
    <w:rsid w:val="002F2393"/>
    <w:rsid w:val="002F2479"/>
    <w:rsid w:val="002F2906"/>
    <w:rsid w:val="002F2C3B"/>
    <w:rsid w:val="002F2CC3"/>
    <w:rsid w:val="002F2D18"/>
    <w:rsid w:val="002F2D76"/>
    <w:rsid w:val="002F2DDD"/>
    <w:rsid w:val="002F2F43"/>
    <w:rsid w:val="002F3162"/>
    <w:rsid w:val="002F31DA"/>
    <w:rsid w:val="002F36BD"/>
    <w:rsid w:val="002F3A5B"/>
    <w:rsid w:val="002F3A9F"/>
    <w:rsid w:val="002F3C85"/>
    <w:rsid w:val="002F3D39"/>
    <w:rsid w:val="002F3EEF"/>
    <w:rsid w:val="002F4386"/>
    <w:rsid w:val="002F4ACE"/>
    <w:rsid w:val="002F4CC2"/>
    <w:rsid w:val="002F50CA"/>
    <w:rsid w:val="002F52E5"/>
    <w:rsid w:val="002F591F"/>
    <w:rsid w:val="002F5CA7"/>
    <w:rsid w:val="002F60AE"/>
    <w:rsid w:val="002F6395"/>
    <w:rsid w:val="002F66C2"/>
    <w:rsid w:val="002F68DC"/>
    <w:rsid w:val="002F69FA"/>
    <w:rsid w:val="002F6B7C"/>
    <w:rsid w:val="002F6D74"/>
    <w:rsid w:val="002F7036"/>
    <w:rsid w:val="002F7340"/>
    <w:rsid w:val="002F74CF"/>
    <w:rsid w:val="002F7663"/>
    <w:rsid w:val="002F7674"/>
    <w:rsid w:val="002F7766"/>
    <w:rsid w:val="002F7D14"/>
    <w:rsid w:val="002F7D28"/>
    <w:rsid w:val="002F7E1C"/>
    <w:rsid w:val="002F7F89"/>
    <w:rsid w:val="00300008"/>
    <w:rsid w:val="00300336"/>
    <w:rsid w:val="00300B28"/>
    <w:rsid w:val="0030114D"/>
    <w:rsid w:val="003017FF"/>
    <w:rsid w:val="0030199C"/>
    <w:rsid w:val="00301FF0"/>
    <w:rsid w:val="003024C4"/>
    <w:rsid w:val="0030259F"/>
    <w:rsid w:val="003025C7"/>
    <w:rsid w:val="0030289D"/>
    <w:rsid w:val="003037D3"/>
    <w:rsid w:val="00303D87"/>
    <w:rsid w:val="00303F29"/>
    <w:rsid w:val="00303F9D"/>
    <w:rsid w:val="00303FB8"/>
    <w:rsid w:val="003045AF"/>
    <w:rsid w:val="0030471B"/>
    <w:rsid w:val="00304751"/>
    <w:rsid w:val="00305518"/>
    <w:rsid w:val="00305728"/>
    <w:rsid w:val="003057AC"/>
    <w:rsid w:val="00305922"/>
    <w:rsid w:val="00305D40"/>
    <w:rsid w:val="003060C9"/>
    <w:rsid w:val="003061C5"/>
    <w:rsid w:val="00306525"/>
    <w:rsid w:val="00306B20"/>
    <w:rsid w:val="00306FB2"/>
    <w:rsid w:val="0030710C"/>
    <w:rsid w:val="00307393"/>
    <w:rsid w:val="0030742F"/>
    <w:rsid w:val="0030750C"/>
    <w:rsid w:val="00307748"/>
    <w:rsid w:val="00307EFB"/>
    <w:rsid w:val="00307F3D"/>
    <w:rsid w:val="0031025A"/>
    <w:rsid w:val="0031033F"/>
    <w:rsid w:val="00310C3D"/>
    <w:rsid w:val="00310C57"/>
    <w:rsid w:val="00310D33"/>
    <w:rsid w:val="00310EE5"/>
    <w:rsid w:val="00311171"/>
    <w:rsid w:val="00311280"/>
    <w:rsid w:val="00311296"/>
    <w:rsid w:val="00311910"/>
    <w:rsid w:val="00311A0A"/>
    <w:rsid w:val="00311B31"/>
    <w:rsid w:val="0031267B"/>
    <w:rsid w:val="003129A2"/>
    <w:rsid w:val="00312C90"/>
    <w:rsid w:val="00312D16"/>
    <w:rsid w:val="00312F43"/>
    <w:rsid w:val="003130C0"/>
    <w:rsid w:val="00313231"/>
    <w:rsid w:val="003132E4"/>
    <w:rsid w:val="003136DB"/>
    <w:rsid w:val="00313814"/>
    <w:rsid w:val="003138F7"/>
    <w:rsid w:val="00313A6A"/>
    <w:rsid w:val="00313BD4"/>
    <w:rsid w:val="00313D1E"/>
    <w:rsid w:val="00314397"/>
    <w:rsid w:val="0031471B"/>
    <w:rsid w:val="0031474A"/>
    <w:rsid w:val="00314E7F"/>
    <w:rsid w:val="00314FC6"/>
    <w:rsid w:val="0031514E"/>
    <w:rsid w:val="00315465"/>
    <w:rsid w:val="0031579B"/>
    <w:rsid w:val="003157DC"/>
    <w:rsid w:val="00315BBD"/>
    <w:rsid w:val="00315F77"/>
    <w:rsid w:val="003166D1"/>
    <w:rsid w:val="00316855"/>
    <w:rsid w:val="00316892"/>
    <w:rsid w:val="00316986"/>
    <w:rsid w:val="0031707D"/>
    <w:rsid w:val="0031719A"/>
    <w:rsid w:val="00317864"/>
    <w:rsid w:val="003212CE"/>
    <w:rsid w:val="00321679"/>
    <w:rsid w:val="0032178B"/>
    <w:rsid w:val="0032258B"/>
    <w:rsid w:val="00322689"/>
    <w:rsid w:val="00322A1B"/>
    <w:rsid w:val="00322FD8"/>
    <w:rsid w:val="0032302E"/>
    <w:rsid w:val="00323332"/>
    <w:rsid w:val="0032357F"/>
    <w:rsid w:val="00323C93"/>
    <w:rsid w:val="00323FF8"/>
    <w:rsid w:val="003242AD"/>
    <w:rsid w:val="0032474A"/>
    <w:rsid w:val="00324A44"/>
    <w:rsid w:val="00324DAA"/>
    <w:rsid w:val="00325024"/>
    <w:rsid w:val="003256E1"/>
    <w:rsid w:val="00325722"/>
    <w:rsid w:val="00325736"/>
    <w:rsid w:val="00325B9A"/>
    <w:rsid w:val="00325DB1"/>
    <w:rsid w:val="00325F9B"/>
    <w:rsid w:val="003262B7"/>
    <w:rsid w:val="00326638"/>
    <w:rsid w:val="00326CB4"/>
    <w:rsid w:val="00326D83"/>
    <w:rsid w:val="0032729C"/>
    <w:rsid w:val="00327335"/>
    <w:rsid w:val="003275C5"/>
    <w:rsid w:val="00327AAB"/>
    <w:rsid w:val="00327B06"/>
    <w:rsid w:val="00327BF2"/>
    <w:rsid w:val="00327F5B"/>
    <w:rsid w:val="00330009"/>
    <w:rsid w:val="003305C8"/>
    <w:rsid w:val="00330962"/>
    <w:rsid w:val="00330A30"/>
    <w:rsid w:val="00330D85"/>
    <w:rsid w:val="0033144A"/>
    <w:rsid w:val="00331639"/>
    <w:rsid w:val="003316E4"/>
    <w:rsid w:val="00331898"/>
    <w:rsid w:val="0033231F"/>
    <w:rsid w:val="0033235B"/>
    <w:rsid w:val="0033240E"/>
    <w:rsid w:val="0033258F"/>
    <w:rsid w:val="00332BB2"/>
    <w:rsid w:val="00332C58"/>
    <w:rsid w:val="0033311D"/>
    <w:rsid w:val="00333342"/>
    <w:rsid w:val="0033341D"/>
    <w:rsid w:val="003335D8"/>
    <w:rsid w:val="00333857"/>
    <w:rsid w:val="0033385C"/>
    <w:rsid w:val="00333934"/>
    <w:rsid w:val="00333AD1"/>
    <w:rsid w:val="00333F1F"/>
    <w:rsid w:val="003343D0"/>
    <w:rsid w:val="00334502"/>
    <w:rsid w:val="00334969"/>
    <w:rsid w:val="00334A7E"/>
    <w:rsid w:val="00334C87"/>
    <w:rsid w:val="0033521B"/>
    <w:rsid w:val="003355A7"/>
    <w:rsid w:val="00335867"/>
    <w:rsid w:val="00335B82"/>
    <w:rsid w:val="00335CB5"/>
    <w:rsid w:val="00335E01"/>
    <w:rsid w:val="00335FE6"/>
    <w:rsid w:val="003362CA"/>
    <w:rsid w:val="0033653C"/>
    <w:rsid w:val="00336A78"/>
    <w:rsid w:val="00336C3E"/>
    <w:rsid w:val="00337693"/>
    <w:rsid w:val="00337813"/>
    <w:rsid w:val="00337E75"/>
    <w:rsid w:val="003401A8"/>
    <w:rsid w:val="00340275"/>
    <w:rsid w:val="0034054D"/>
    <w:rsid w:val="00340A3D"/>
    <w:rsid w:val="00340EB2"/>
    <w:rsid w:val="0034114D"/>
    <w:rsid w:val="00341155"/>
    <w:rsid w:val="0034154C"/>
    <w:rsid w:val="0034183B"/>
    <w:rsid w:val="00341B96"/>
    <w:rsid w:val="00342066"/>
    <w:rsid w:val="00342455"/>
    <w:rsid w:val="0034256D"/>
    <w:rsid w:val="00342AB7"/>
    <w:rsid w:val="00342C98"/>
    <w:rsid w:val="003432F0"/>
    <w:rsid w:val="0034341C"/>
    <w:rsid w:val="003439B7"/>
    <w:rsid w:val="00343B5D"/>
    <w:rsid w:val="00343C72"/>
    <w:rsid w:val="00343FEF"/>
    <w:rsid w:val="0034456F"/>
    <w:rsid w:val="00344911"/>
    <w:rsid w:val="0034491A"/>
    <w:rsid w:val="003449EF"/>
    <w:rsid w:val="00344DB5"/>
    <w:rsid w:val="00345024"/>
    <w:rsid w:val="00345287"/>
    <w:rsid w:val="00345B0A"/>
    <w:rsid w:val="00346984"/>
    <w:rsid w:val="00346C00"/>
    <w:rsid w:val="00346DCD"/>
    <w:rsid w:val="00346F1E"/>
    <w:rsid w:val="00347538"/>
    <w:rsid w:val="00347595"/>
    <w:rsid w:val="00347B67"/>
    <w:rsid w:val="00347DCE"/>
    <w:rsid w:val="0035010A"/>
    <w:rsid w:val="00350318"/>
    <w:rsid w:val="003509BC"/>
    <w:rsid w:val="00350D82"/>
    <w:rsid w:val="003510FE"/>
    <w:rsid w:val="003515FE"/>
    <w:rsid w:val="00351747"/>
    <w:rsid w:val="0035184D"/>
    <w:rsid w:val="00351A18"/>
    <w:rsid w:val="00351F6E"/>
    <w:rsid w:val="00351F7D"/>
    <w:rsid w:val="00352476"/>
    <w:rsid w:val="00352670"/>
    <w:rsid w:val="003528A4"/>
    <w:rsid w:val="00352A8D"/>
    <w:rsid w:val="00352BF9"/>
    <w:rsid w:val="00352D44"/>
    <w:rsid w:val="00352DE0"/>
    <w:rsid w:val="00352E9F"/>
    <w:rsid w:val="0035353A"/>
    <w:rsid w:val="00353E40"/>
    <w:rsid w:val="00354158"/>
    <w:rsid w:val="00354684"/>
    <w:rsid w:val="00354D92"/>
    <w:rsid w:val="00354DD3"/>
    <w:rsid w:val="00354E23"/>
    <w:rsid w:val="00355649"/>
    <w:rsid w:val="00355717"/>
    <w:rsid w:val="00355AE3"/>
    <w:rsid w:val="00355CC4"/>
    <w:rsid w:val="00355D96"/>
    <w:rsid w:val="00356149"/>
    <w:rsid w:val="003561B7"/>
    <w:rsid w:val="00356246"/>
    <w:rsid w:val="0035667E"/>
    <w:rsid w:val="003566C3"/>
    <w:rsid w:val="00356840"/>
    <w:rsid w:val="00356DEB"/>
    <w:rsid w:val="00357165"/>
    <w:rsid w:val="0035746A"/>
    <w:rsid w:val="0035774D"/>
    <w:rsid w:val="00357D48"/>
    <w:rsid w:val="00357DD7"/>
    <w:rsid w:val="00357FA8"/>
    <w:rsid w:val="00360513"/>
    <w:rsid w:val="00360F1E"/>
    <w:rsid w:val="00361430"/>
    <w:rsid w:val="00361757"/>
    <w:rsid w:val="00362B07"/>
    <w:rsid w:val="00362CC1"/>
    <w:rsid w:val="003633A4"/>
    <w:rsid w:val="00363469"/>
    <w:rsid w:val="00363B77"/>
    <w:rsid w:val="00363B90"/>
    <w:rsid w:val="00363CA5"/>
    <w:rsid w:val="00363CD3"/>
    <w:rsid w:val="00363F1D"/>
    <w:rsid w:val="00364022"/>
    <w:rsid w:val="003641B3"/>
    <w:rsid w:val="003645B1"/>
    <w:rsid w:val="003648DC"/>
    <w:rsid w:val="00364B45"/>
    <w:rsid w:val="00364DD5"/>
    <w:rsid w:val="00364E1B"/>
    <w:rsid w:val="003655C0"/>
    <w:rsid w:val="00365A58"/>
    <w:rsid w:val="00365CC8"/>
    <w:rsid w:val="00365D65"/>
    <w:rsid w:val="003660DA"/>
    <w:rsid w:val="00366A45"/>
    <w:rsid w:val="00366D24"/>
    <w:rsid w:val="00366D6F"/>
    <w:rsid w:val="00367170"/>
    <w:rsid w:val="00367514"/>
    <w:rsid w:val="00367766"/>
    <w:rsid w:val="003677D7"/>
    <w:rsid w:val="00370027"/>
    <w:rsid w:val="003706AF"/>
    <w:rsid w:val="003708B1"/>
    <w:rsid w:val="003709AB"/>
    <w:rsid w:val="00370DA6"/>
    <w:rsid w:val="00370DEA"/>
    <w:rsid w:val="00370E9C"/>
    <w:rsid w:val="00371113"/>
    <w:rsid w:val="0037118E"/>
    <w:rsid w:val="0037160A"/>
    <w:rsid w:val="003716DF"/>
    <w:rsid w:val="003716E9"/>
    <w:rsid w:val="003717D1"/>
    <w:rsid w:val="00371BA9"/>
    <w:rsid w:val="00371C12"/>
    <w:rsid w:val="00371C29"/>
    <w:rsid w:val="00371D60"/>
    <w:rsid w:val="00372483"/>
    <w:rsid w:val="00372ACE"/>
    <w:rsid w:val="00372B6B"/>
    <w:rsid w:val="0037356F"/>
    <w:rsid w:val="00373AC3"/>
    <w:rsid w:val="00373D1C"/>
    <w:rsid w:val="00373DA0"/>
    <w:rsid w:val="00373DBC"/>
    <w:rsid w:val="003743EE"/>
    <w:rsid w:val="003745DD"/>
    <w:rsid w:val="003748F5"/>
    <w:rsid w:val="00375498"/>
    <w:rsid w:val="00376065"/>
    <w:rsid w:val="0037611E"/>
    <w:rsid w:val="0037614F"/>
    <w:rsid w:val="0037657F"/>
    <w:rsid w:val="0037728F"/>
    <w:rsid w:val="003773F2"/>
    <w:rsid w:val="00377505"/>
    <w:rsid w:val="003778BE"/>
    <w:rsid w:val="00377DFC"/>
    <w:rsid w:val="00377F65"/>
    <w:rsid w:val="00380385"/>
    <w:rsid w:val="003804A0"/>
    <w:rsid w:val="00380512"/>
    <w:rsid w:val="00380790"/>
    <w:rsid w:val="0038081E"/>
    <w:rsid w:val="0038092A"/>
    <w:rsid w:val="00380D03"/>
    <w:rsid w:val="00380D73"/>
    <w:rsid w:val="00380E66"/>
    <w:rsid w:val="00380EE3"/>
    <w:rsid w:val="00381481"/>
    <w:rsid w:val="00381B97"/>
    <w:rsid w:val="00381BA6"/>
    <w:rsid w:val="00381C75"/>
    <w:rsid w:val="00381F29"/>
    <w:rsid w:val="00382233"/>
    <w:rsid w:val="003824B3"/>
    <w:rsid w:val="0038282A"/>
    <w:rsid w:val="00382BA6"/>
    <w:rsid w:val="00382EE7"/>
    <w:rsid w:val="00382FD6"/>
    <w:rsid w:val="003830E4"/>
    <w:rsid w:val="00383326"/>
    <w:rsid w:val="003833CE"/>
    <w:rsid w:val="003837AB"/>
    <w:rsid w:val="003840CE"/>
    <w:rsid w:val="00384670"/>
    <w:rsid w:val="00384673"/>
    <w:rsid w:val="0038482A"/>
    <w:rsid w:val="003849E3"/>
    <w:rsid w:val="00385073"/>
    <w:rsid w:val="00386129"/>
    <w:rsid w:val="00386409"/>
    <w:rsid w:val="0038661C"/>
    <w:rsid w:val="003866D8"/>
    <w:rsid w:val="00386A08"/>
    <w:rsid w:val="00386F78"/>
    <w:rsid w:val="00386FC3"/>
    <w:rsid w:val="003871D3"/>
    <w:rsid w:val="00387BA5"/>
    <w:rsid w:val="00387CEB"/>
    <w:rsid w:val="00387D81"/>
    <w:rsid w:val="003900DA"/>
    <w:rsid w:val="0039014D"/>
    <w:rsid w:val="0039016B"/>
    <w:rsid w:val="003901B5"/>
    <w:rsid w:val="00390446"/>
    <w:rsid w:val="00390BA0"/>
    <w:rsid w:val="003910E7"/>
    <w:rsid w:val="00391171"/>
    <w:rsid w:val="003911BA"/>
    <w:rsid w:val="0039128F"/>
    <w:rsid w:val="00391309"/>
    <w:rsid w:val="00391F5A"/>
    <w:rsid w:val="0039221D"/>
    <w:rsid w:val="00392277"/>
    <w:rsid w:val="00392414"/>
    <w:rsid w:val="0039278F"/>
    <w:rsid w:val="00392A9C"/>
    <w:rsid w:val="00392C54"/>
    <w:rsid w:val="00392C78"/>
    <w:rsid w:val="00392CEB"/>
    <w:rsid w:val="0039316B"/>
    <w:rsid w:val="003932C8"/>
    <w:rsid w:val="00393585"/>
    <w:rsid w:val="00393761"/>
    <w:rsid w:val="00393F6F"/>
    <w:rsid w:val="0039456D"/>
    <w:rsid w:val="00394938"/>
    <w:rsid w:val="0039553F"/>
    <w:rsid w:val="00396148"/>
    <w:rsid w:val="00396370"/>
    <w:rsid w:val="0039649E"/>
    <w:rsid w:val="00396993"/>
    <w:rsid w:val="003970FC"/>
    <w:rsid w:val="003971D3"/>
    <w:rsid w:val="0039787E"/>
    <w:rsid w:val="00397D61"/>
    <w:rsid w:val="003A086E"/>
    <w:rsid w:val="003A09F4"/>
    <w:rsid w:val="003A0C29"/>
    <w:rsid w:val="003A15DA"/>
    <w:rsid w:val="003A217C"/>
    <w:rsid w:val="003A22CB"/>
    <w:rsid w:val="003A2609"/>
    <w:rsid w:val="003A2880"/>
    <w:rsid w:val="003A2ADF"/>
    <w:rsid w:val="003A2BFF"/>
    <w:rsid w:val="003A2C90"/>
    <w:rsid w:val="003A2DAC"/>
    <w:rsid w:val="003A34A2"/>
    <w:rsid w:val="003A353D"/>
    <w:rsid w:val="003A37B3"/>
    <w:rsid w:val="003A390A"/>
    <w:rsid w:val="003A392A"/>
    <w:rsid w:val="003A3A28"/>
    <w:rsid w:val="003A3B02"/>
    <w:rsid w:val="003A3C71"/>
    <w:rsid w:val="003A4419"/>
    <w:rsid w:val="003A471C"/>
    <w:rsid w:val="003A481E"/>
    <w:rsid w:val="003A4A3C"/>
    <w:rsid w:val="003A4E18"/>
    <w:rsid w:val="003A5261"/>
    <w:rsid w:val="003A5311"/>
    <w:rsid w:val="003A58CE"/>
    <w:rsid w:val="003A598D"/>
    <w:rsid w:val="003A5E69"/>
    <w:rsid w:val="003A6AA2"/>
    <w:rsid w:val="003A6B11"/>
    <w:rsid w:val="003A703B"/>
    <w:rsid w:val="003A751C"/>
    <w:rsid w:val="003A755D"/>
    <w:rsid w:val="003A7B3B"/>
    <w:rsid w:val="003B01F3"/>
    <w:rsid w:val="003B0538"/>
    <w:rsid w:val="003B0964"/>
    <w:rsid w:val="003B0E60"/>
    <w:rsid w:val="003B0FA4"/>
    <w:rsid w:val="003B0FE3"/>
    <w:rsid w:val="003B14F1"/>
    <w:rsid w:val="003B162B"/>
    <w:rsid w:val="003B1E59"/>
    <w:rsid w:val="003B274D"/>
    <w:rsid w:val="003B286B"/>
    <w:rsid w:val="003B2A38"/>
    <w:rsid w:val="003B332C"/>
    <w:rsid w:val="003B3481"/>
    <w:rsid w:val="003B3B87"/>
    <w:rsid w:val="003B3F96"/>
    <w:rsid w:val="003B3FD3"/>
    <w:rsid w:val="003B4295"/>
    <w:rsid w:val="003B468D"/>
    <w:rsid w:val="003B4B8A"/>
    <w:rsid w:val="003B52E9"/>
    <w:rsid w:val="003B5F5F"/>
    <w:rsid w:val="003B6642"/>
    <w:rsid w:val="003B6B7A"/>
    <w:rsid w:val="003B6C13"/>
    <w:rsid w:val="003B6E3F"/>
    <w:rsid w:val="003B70D4"/>
    <w:rsid w:val="003B7448"/>
    <w:rsid w:val="003B761E"/>
    <w:rsid w:val="003B772C"/>
    <w:rsid w:val="003B7A0D"/>
    <w:rsid w:val="003B7A28"/>
    <w:rsid w:val="003B7CAF"/>
    <w:rsid w:val="003C001A"/>
    <w:rsid w:val="003C0111"/>
    <w:rsid w:val="003C02DA"/>
    <w:rsid w:val="003C084D"/>
    <w:rsid w:val="003C09D2"/>
    <w:rsid w:val="003C0A08"/>
    <w:rsid w:val="003C0C74"/>
    <w:rsid w:val="003C0FFC"/>
    <w:rsid w:val="003C177C"/>
    <w:rsid w:val="003C28E0"/>
    <w:rsid w:val="003C2F12"/>
    <w:rsid w:val="003C2FDB"/>
    <w:rsid w:val="003C381F"/>
    <w:rsid w:val="003C3B18"/>
    <w:rsid w:val="003C3B43"/>
    <w:rsid w:val="003C3E21"/>
    <w:rsid w:val="003C408B"/>
    <w:rsid w:val="003C42D1"/>
    <w:rsid w:val="003C46B7"/>
    <w:rsid w:val="003C498E"/>
    <w:rsid w:val="003C4A60"/>
    <w:rsid w:val="003C4EBA"/>
    <w:rsid w:val="003C5694"/>
    <w:rsid w:val="003C57DD"/>
    <w:rsid w:val="003C5A8F"/>
    <w:rsid w:val="003C6246"/>
    <w:rsid w:val="003C671A"/>
    <w:rsid w:val="003C68D4"/>
    <w:rsid w:val="003C6C9E"/>
    <w:rsid w:val="003C790A"/>
    <w:rsid w:val="003C7CF5"/>
    <w:rsid w:val="003D0259"/>
    <w:rsid w:val="003D02D6"/>
    <w:rsid w:val="003D04A6"/>
    <w:rsid w:val="003D06DE"/>
    <w:rsid w:val="003D0C36"/>
    <w:rsid w:val="003D0DFF"/>
    <w:rsid w:val="003D155E"/>
    <w:rsid w:val="003D1627"/>
    <w:rsid w:val="003D1B63"/>
    <w:rsid w:val="003D1DEA"/>
    <w:rsid w:val="003D1EF4"/>
    <w:rsid w:val="003D1F28"/>
    <w:rsid w:val="003D2228"/>
    <w:rsid w:val="003D231E"/>
    <w:rsid w:val="003D2552"/>
    <w:rsid w:val="003D2623"/>
    <w:rsid w:val="003D26CF"/>
    <w:rsid w:val="003D29E7"/>
    <w:rsid w:val="003D2FEF"/>
    <w:rsid w:val="003D303A"/>
    <w:rsid w:val="003D3991"/>
    <w:rsid w:val="003D3DFE"/>
    <w:rsid w:val="003D3E14"/>
    <w:rsid w:val="003D3F31"/>
    <w:rsid w:val="003D40D5"/>
    <w:rsid w:val="003D40EC"/>
    <w:rsid w:val="003D4366"/>
    <w:rsid w:val="003D4611"/>
    <w:rsid w:val="003D46CE"/>
    <w:rsid w:val="003D48A5"/>
    <w:rsid w:val="003D4AEB"/>
    <w:rsid w:val="003D503C"/>
    <w:rsid w:val="003D51F8"/>
    <w:rsid w:val="003D51F9"/>
    <w:rsid w:val="003D54B2"/>
    <w:rsid w:val="003D54C3"/>
    <w:rsid w:val="003D5889"/>
    <w:rsid w:val="003D5DCA"/>
    <w:rsid w:val="003D5E06"/>
    <w:rsid w:val="003D6255"/>
    <w:rsid w:val="003D6812"/>
    <w:rsid w:val="003D6888"/>
    <w:rsid w:val="003D6B9C"/>
    <w:rsid w:val="003D6EB1"/>
    <w:rsid w:val="003D7C9E"/>
    <w:rsid w:val="003D7E3C"/>
    <w:rsid w:val="003E0089"/>
    <w:rsid w:val="003E01AA"/>
    <w:rsid w:val="003E0580"/>
    <w:rsid w:val="003E0765"/>
    <w:rsid w:val="003E0B72"/>
    <w:rsid w:val="003E0C02"/>
    <w:rsid w:val="003E0F53"/>
    <w:rsid w:val="003E1477"/>
    <w:rsid w:val="003E1490"/>
    <w:rsid w:val="003E1553"/>
    <w:rsid w:val="003E1617"/>
    <w:rsid w:val="003E1776"/>
    <w:rsid w:val="003E1898"/>
    <w:rsid w:val="003E1F75"/>
    <w:rsid w:val="003E20A8"/>
    <w:rsid w:val="003E29D9"/>
    <w:rsid w:val="003E2E41"/>
    <w:rsid w:val="003E3055"/>
    <w:rsid w:val="003E3854"/>
    <w:rsid w:val="003E3B38"/>
    <w:rsid w:val="003E3C26"/>
    <w:rsid w:val="003E41F5"/>
    <w:rsid w:val="003E430D"/>
    <w:rsid w:val="003E45D2"/>
    <w:rsid w:val="003E4AB7"/>
    <w:rsid w:val="003E4BF7"/>
    <w:rsid w:val="003E4CF0"/>
    <w:rsid w:val="003E4FEB"/>
    <w:rsid w:val="003E5C0A"/>
    <w:rsid w:val="003E5C94"/>
    <w:rsid w:val="003E5F0A"/>
    <w:rsid w:val="003E5F3E"/>
    <w:rsid w:val="003E60E4"/>
    <w:rsid w:val="003E64A2"/>
    <w:rsid w:val="003E64F9"/>
    <w:rsid w:val="003E68B3"/>
    <w:rsid w:val="003E6C6F"/>
    <w:rsid w:val="003E70A6"/>
    <w:rsid w:val="003E74B9"/>
    <w:rsid w:val="003E7891"/>
    <w:rsid w:val="003E7BAB"/>
    <w:rsid w:val="003E7F45"/>
    <w:rsid w:val="003F018A"/>
    <w:rsid w:val="003F06BD"/>
    <w:rsid w:val="003F08BC"/>
    <w:rsid w:val="003F1301"/>
    <w:rsid w:val="003F1569"/>
    <w:rsid w:val="003F1A1D"/>
    <w:rsid w:val="003F1D66"/>
    <w:rsid w:val="003F245E"/>
    <w:rsid w:val="003F2E56"/>
    <w:rsid w:val="003F2FCE"/>
    <w:rsid w:val="003F2FD9"/>
    <w:rsid w:val="003F32FF"/>
    <w:rsid w:val="003F38AC"/>
    <w:rsid w:val="003F4124"/>
    <w:rsid w:val="003F44BE"/>
    <w:rsid w:val="003F4BFE"/>
    <w:rsid w:val="003F50C8"/>
    <w:rsid w:val="003F54B6"/>
    <w:rsid w:val="003F56AB"/>
    <w:rsid w:val="003F5D82"/>
    <w:rsid w:val="003F5DB6"/>
    <w:rsid w:val="003F6102"/>
    <w:rsid w:val="003F62AB"/>
    <w:rsid w:val="003F6682"/>
    <w:rsid w:val="003F682E"/>
    <w:rsid w:val="003F6B01"/>
    <w:rsid w:val="003F6B31"/>
    <w:rsid w:val="003F6C10"/>
    <w:rsid w:val="003F7190"/>
    <w:rsid w:val="003F7468"/>
    <w:rsid w:val="003F7AF3"/>
    <w:rsid w:val="003F7D57"/>
    <w:rsid w:val="003F7F36"/>
    <w:rsid w:val="004001C3"/>
    <w:rsid w:val="00400612"/>
    <w:rsid w:val="004006CA"/>
    <w:rsid w:val="00400C38"/>
    <w:rsid w:val="00400CAD"/>
    <w:rsid w:val="004012E8"/>
    <w:rsid w:val="0040159B"/>
    <w:rsid w:val="0040193A"/>
    <w:rsid w:val="00401D22"/>
    <w:rsid w:val="004020F4"/>
    <w:rsid w:val="004021F4"/>
    <w:rsid w:val="00402220"/>
    <w:rsid w:val="00402519"/>
    <w:rsid w:val="00402687"/>
    <w:rsid w:val="00402B59"/>
    <w:rsid w:val="00403347"/>
    <w:rsid w:val="00403C18"/>
    <w:rsid w:val="00403C60"/>
    <w:rsid w:val="00403DB2"/>
    <w:rsid w:val="00403EED"/>
    <w:rsid w:val="00403F59"/>
    <w:rsid w:val="00404566"/>
    <w:rsid w:val="00404664"/>
    <w:rsid w:val="004047E7"/>
    <w:rsid w:val="00404AAE"/>
    <w:rsid w:val="00404CED"/>
    <w:rsid w:val="00404FBA"/>
    <w:rsid w:val="004053E7"/>
    <w:rsid w:val="004055D6"/>
    <w:rsid w:val="00405C1A"/>
    <w:rsid w:val="00405EF6"/>
    <w:rsid w:val="00405F6F"/>
    <w:rsid w:val="00405F88"/>
    <w:rsid w:val="00406522"/>
    <w:rsid w:val="00406CD9"/>
    <w:rsid w:val="00406F82"/>
    <w:rsid w:val="00407344"/>
    <w:rsid w:val="004076DB"/>
    <w:rsid w:val="00407885"/>
    <w:rsid w:val="004079D8"/>
    <w:rsid w:val="00407C37"/>
    <w:rsid w:val="00407D06"/>
    <w:rsid w:val="0041086B"/>
    <w:rsid w:val="00410AA1"/>
    <w:rsid w:val="00410E66"/>
    <w:rsid w:val="0041123E"/>
    <w:rsid w:val="0041187C"/>
    <w:rsid w:val="00412491"/>
    <w:rsid w:val="004126A8"/>
    <w:rsid w:val="004126BF"/>
    <w:rsid w:val="0041273B"/>
    <w:rsid w:val="0041297D"/>
    <w:rsid w:val="00412C1B"/>
    <w:rsid w:val="00412E92"/>
    <w:rsid w:val="00413C97"/>
    <w:rsid w:val="00414096"/>
    <w:rsid w:val="00414474"/>
    <w:rsid w:val="0041464E"/>
    <w:rsid w:val="00414A70"/>
    <w:rsid w:val="00414ABB"/>
    <w:rsid w:val="00414B05"/>
    <w:rsid w:val="00414BB0"/>
    <w:rsid w:val="00414C20"/>
    <w:rsid w:val="00414F33"/>
    <w:rsid w:val="004152A8"/>
    <w:rsid w:val="00415B6E"/>
    <w:rsid w:val="0041685D"/>
    <w:rsid w:val="004170BA"/>
    <w:rsid w:val="00417CFB"/>
    <w:rsid w:val="00417E42"/>
    <w:rsid w:val="00420167"/>
    <w:rsid w:val="004205A3"/>
    <w:rsid w:val="00420C8D"/>
    <w:rsid w:val="00420F30"/>
    <w:rsid w:val="00421261"/>
    <w:rsid w:val="00421291"/>
    <w:rsid w:val="004213A7"/>
    <w:rsid w:val="00421619"/>
    <w:rsid w:val="00421732"/>
    <w:rsid w:val="00421B98"/>
    <w:rsid w:val="00421B99"/>
    <w:rsid w:val="00421D04"/>
    <w:rsid w:val="00421E33"/>
    <w:rsid w:val="00421E51"/>
    <w:rsid w:val="00421E52"/>
    <w:rsid w:val="0042243F"/>
    <w:rsid w:val="0042265C"/>
    <w:rsid w:val="00422701"/>
    <w:rsid w:val="004228D7"/>
    <w:rsid w:val="00422C1A"/>
    <w:rsid w:val="00422EF9"/>
    <w:rsid w:val="00423623"/>
    <w:rsid w:val="00423D2C"/>
    <w:rsid w:val="0042427F"/>
    <w:rsid w:val="00424653"/>
    <w:rsid w:val="00424920"/>
    <w:rsid w:val="00424948"/>
    <w:rsid w:val="00424C25"/>
    <w:rsid w:val="00424F3F"/>
    <w:rsid w:val="00425203"/>
    <w:rsid w:val="0042556F"/>
    <w:rsid w:val="00425889"/>
    <w:rsid w:val="00425F63"/>
    <w:rsid w:val="004261B1"/>
    <w:rsid w:val="00426A69"/>
    <w:rsid w:val="00426E81"/>
    <w:rsid w:val="00426FC3"/>
    <w:rsid w:val="004272A7"/>
    <w:rsid w:val="00427738"/>
    <w:rsid w:val="00427DAB"/>
    <w:rsid w:val="00427EEA"/>
    <w:rsid w:val="00427F8C"/>
    <w:rsid w:val="00430351"/>
    <w:rsid w:val="00430413"/>
    <w:rsid w:val="00430647"/>
    <w:rsid w:val="00430AE3"/>
    <w:rsid w:val="00430BFB"/>
    <w:rsid w:val="00431726"/>
    <w:rsid w:val="004319CA"/>
    <w:rsid w:val="004319E3"/>
    <w:rsid w:val="00431DEB"/>
    <w:rsid w:val="00432135"/>
    <w:rsid w:val="0043225A"/>
    <w:rsid w:val="00432731"/>
    <w:rsid w:val="0043279B"/>
    <w:rsid w:val="00432809"/>
    <w:rsid w:val="004329B8"/>
    <w:rsid w:val="00432E43"/>
    <w:rsid w:val="00432EF5"/>
    <w:rsid w:val="0043315B"/>
    <w:rsid w:val="00433B4A"/>
    <w:rsid w:val="00433CF5"/>
    <w:rsid w:val="0043467A"/>
    <w:rsid w:val="00434785"/>
    <w:rsid w:val="00434AB6"/>
    <w:rsid w:val="00434D13"/>
    <w:rsid w:val="00434D8C"/>
    <w:rsid w:val="00434E8F"/>
    <w:rsid w:val="00434EC2"/>
    <w:rsid w:val="00434F4C"/>
    <w:rsid w:val="00434F96"/>
    <w:rsid w:val="004353AF"/>
    <w:rsid w:val="00435600"/>
    <w:rsid w:val="00435D7F"/>
    <w:rsid w:val="004362F2"/>
    <w:rsid w:val="00436656"/>
    <w:rsid w:val="00436B36"/>
    <w:rsid w:val="00436C69"/>
    <w:rsid w:val="00436E4B"/>
    <w:rsid w:val="00436FD7"/>
    <w:rsid w:val="00437475"/>
    <w:rsid w:val="0044002E"/>
    <w:rsid w:val="0044012F"/>
    <w:rsid w:val="00440487"/>
    <w:rsid w:val="00440527"/>
    <w:rsid w:val="0044074F"/>
    <w:rsid w:val="00440B78"/>
    <w:rsid w:val="00440C05"/>
    <w:rsid w:val="00440C23"/>
    <w:rsid w:val="00440D8F"/>
    <w:rsid w:val="00441796"/>
    <w:rsid w:val="0044185A"/>
    <w:rsid w:val="00441898"/>
    <w:rsid w:val="004419BD"/>
    <w:rsid w:val="004419D5"/>
    <w:rsid w:val="00441C7E"/>
    <w:rsid w:val="00442542"/>
    <w:rsid w:val="0044255E"/>
    <w:rsid w:val="00442A8F"/>
    <w:rsid w:val="00442DCC"/>
    <w:rsid w:val="00442EE4"/>
    <w:rsid w:val="00443113"/>
    <w:rsid w:val="0044313E"/>
    <w:rsid w:val="0044320C"/>
    <w:rsid w:val="0044373D"/>
    <w:rsid w:val="004438FA"/>
    <w:rsid w:val="00443C26"/>
    <w:rsid w:val="00443DF8"/>
    <w:rsid w:val="00443EEF"/>
    <w:rsid w:val="004442D4"/>
    <w:rsid w:val="00444587"/>
    <w:rsid w:val="00445106"/>
    <w:rsid w:val="00445125"/>
    <w:rsid w:val="004453B2"/>
    <w:rsid w:val="00445A0F"/>
    <w:rsid w:val="004462FA"/>
    <w:rsid w:val="00446A3C"/>
    <w:rsid w:val="00446AD8"/>
    <w:rsid w:val="00446F83"/>
    <w:rsid w:val="00447315"/>
    <w:rsid w:val="004477D9"/>
    <w:rsid w:val="00447860"/>
    <w:rsid w:val="00447FA2"/>
    <w:rsid w:val="004502C3"/>
    <w:rsid w:val="004503D8"/>
    <w:rsid w:val="00450721"/>
    <w:rsid w:val="00450D52"/>
    <w:rsid w:val="00450E85"/>
    <w:rsid w:val="004515EF"/>
    <w:rsid w:val="004517FA"/>
    <w:rsid w:val="00451B4D"/>
    <w:rsid w:val="00451C13"/>
    <w:rsid w:val="00451F20"/>
    <w:rsid w:val="00452604"/>
    <w:rsid w:val="00452CB8"/>
    <w:rsid w:val="00452FBA"/>
    <w:rsid w:val="00453105"/>
    <w:rsid w:val="00453139"/>
    <w:rsid w:val="004536BE"/>
    <w:rsid w:val="00453797"/>
    <w:rsid w:val="004537E9"/>
    <w:rsid w:val="00453E16"/>
    <w:rsid w:val="00454178"/>
    <w:rsid w:val="004543A3"/>
    <w:rsid w:val="0045484C"/>
    <w:rsid w:val="00454BE2"/>
    <w:rsid w:val="00454FE5"/>
    <w:rsid w:val="00455207"/>
    <w:rsid w:val="004553A0"/>
    <w:rsid w:val="0045546D"/>
    <w:rsid w:val="004555F6"/>
    <w:rsid w:val="00455848"/>
    <w:rsid w:val="004558AD"/>
    <w:rsid w:val="00455A22"/>
    <w:rsid w:val="00455ED2"/>
    <w:rsid w:val="00456251"/>
    <w:rsid w:val="00456438"/>
    <w:rsid w:val="00456470"/>
    <w:rsid w:val="004567B4"/>
    <w:rsid w:val="00456931"/>
    <w:rsid w:val="00456C0C"/>
    <w:rsid w:val="00456D71"/>
    <w:rsid w:val="00456F82"/>
    <w:rsid w:val="00457127"/>
    <w:rsid w:val="00457560"/>
    <w:rsid w:val="00457E34"/>
    <w:rsid w:val="00460118"/>
    <w:rsid w:val="0046018B"/>
    <w:rsid w:val="00460705"/>
    <w:rsid w:val="004607A7"/>
    <w:rsid w:val="004608CE"/>
    <w:rsid w:val="00460A3B"/>
    <w:rsid w:val="00461536"/>
    <w:rsid w:val="00461AFD"/>
    <w:rsid w:val="00461B3C"/>
    <w:rsid w:val="00462409"/>
    <w:rsid w:val="0046251F"/>
    <w:rsid w:val="004629AA"/>
    <w:rsid w:val="00462D08"/>
    <w:rsid w:val="00462DE4"/>
    <w:rsid w:val="00462FA6"/>
    <w:rsid w:val="004630DB"/>
    <w:rsid w:val="00463351"/>
    <w:rsid w:val="0046336D"/>
    <w:rsid w:val="004636B2"/>
    <w:rsid w:val="004638F6"/>
    <w:rsid w:val="00463925"/>
    <w:rsid w:val="00463A6A"/>
    <w:rsid w:val="00463CDF"/>
    <w:rsid w:val="00463D8D"/>
    <w:rsid w:val="0046445E"/>
    <w:rsid w:val="00464764"/>
    <w:rsid w:val="004647AD"/>
    <w:rsid w:val="0046497F"/>
    <w:rsid w:val="00464CDD"/>
    <w:rsid w:val="00464F92"/>
    <w:rsid w:val="00464FC8"/>
    <w:rsid w:val="004650E2"/>
    <w:rsid w:val="0046542C"/>
    <w:rsid w:val="0046553E"/>
    <w:rsid w:val="0046562C"/>
    <w:rsid w:val="00465ADB"/>
    <w:rsid w:val="00465C09"/>
    <w:rsid w:val="004664C7"/>
    <w:rsid w:val="00466628"/>
    <w:rsid w:val="004666D6"/>
    <w:rsid w:val="004672DB"/>
    <w:rsid w:val="00467375"/>
    <w:rsid w:val="00467501"/>
    <w:rsid w:val="0046750F"/>
    <w:rsid w:val="004675BD"/>
    <w:rsid w:val="0046768B"/>
    <w:rsid w:val="00467809"/>
    <w:rsid w:val="00467FB9"/>
    <w:rsid w:val="00470151"/>
    <w:rsid w:val="00470460"/>
    <w:rsid w:val="00470901"/>
    <w:rsid w:val="00470C3A"/>
    <w:rsid w:val="00470E48"/>
    <w:rsid w:val="00471372"/>
    <w:rsid w:val="00471623"/>
    <w:rsid w:val="00471703"/>
    <w:rsid w:val="0047253E"/>
    <w:rsid w:val="004729A7"/>
    <w:rsid w:val="004729DA"/>
    <w:rsid w:val="00472B22"/>
    <w:rsid w:val="00472E19"/>
    <w:rsid w:val="00472E37"/>
    <w:rsid w:val="004730A2"/>
    <w:rsid w:val="00473103"/>
    <w:rsid w:val="004732FB"/>
    <w:rsid w:val="004735D0"/>
    <w:rsid w:val="0047375E"/>
    <w:rsid w:val="00473A03"/>
    <w:rsid w:val="00473AFD"/>
    <w:rsid w:val="004743DF"/>
    <w:rsid w:val="0047489C"/>
    <w:rsid w:val="00474969"/>
    <w:rsid w:val="00474A3A"/>
    <w:rsid w:val="00474DF2"/>
    <w:rsid w:val="00474E2A"/>
    <w:rsid w:val="0047507A"/>
    <w:rsid w:val="00475092"/>
    <w:rsid w:val="0047547C"/>
    <w:rsid w:val="004755A5"/>
    <w:rsid w:val="00475913"/>
    <w:rsid w:val="00476DEC"/>
    <w:rsid w:val="00476FA1"/>
    <w:rsid w:val="00477240"/>
    <w:rsid w:val="00477817"/>
    <w:rsid w:val="00477936"/>
    <w:rsid w:val="00477F3D"/>
    <w:rsid w:val="00480816"/>
    <w:rsid w:val="00480ED1"/>
    <w:rsid w:val="004811D5"/>
    <w:rsid w:val="004812AD"/>
    <w:rsid w:val="004816CF"/>
    <w:rsid w:val="00481B20"/>
    <w:rsid w:val="00481E2E"/>
    <w:rsid w:val="00481EC6"/>
    <w:rsid w:val="004821A4"/>
    <w:rsid w:val="004822C9"/>
    <w:rsid w:val="00482975"/>
    <w:rsid w:val="00482A1A"/>
    <w:rsid w:val="00482AE5"/>
    <w:rsid w:val="00482C6A"/>
    <w:rsid w:val="00483011"/>
    <w:rsid w:val="00483123"/>
    <w:rsid w:val="0048320B"/>
    <w:rsid w:val="00483227"/>
    <w:rsid w:val="00483747"/>
    <w:rsid w:val="00483943"/>
    <w:rsid w:val="00483DEF"/>
    <w:rsid w:val="004846B7"/>
    <w:rsid w:val="00484A00"/>
    <w:rsid w:val="00484C77"/>
    <w:rsid w:val="00485110"/>
    <w:rsid w:val="004851F0"/>
    <w:rsid w:val="00485786"/>
    <w:rsid w:val="00485E42"/>
    <w:rsid w:val="0048683C"/>
    <w:rsid w:val="00486ACA"/>
    <w:rsid w:val="00486BDE"/>
    <w:rsid w:val="004870AD"/>
    <w:rsid w:val="0048749E"/>
    <w:rsid w:val="00487919"/>
    <w:rsid w:val="00487D91"/>
    <w:rsid w:val="004902DF"/>
    <w:rsid w:val="00490422"/>
    <w:rsid w:val="004904D8"/>
    <w:rsid w:val="004904FE"/>
    <w:rsid w:val="0049058F"/>
    <w:rsid w:val="00490871"/>
    <w:rsid w:val="00490A51"/>
    <w:rsid w:val="00491307"/>
    <w:rsid w:val="0049141E"/>
    <w:rsid w:val="00491441"/>
    <w:rsid w:val="00491474"/>
    <w:rsid w:val="0049152E"/>
    <w:rsid w:val="00491657"/>
    <w:rsid w:val="004916DD"/>
    <w:rsid w:val="00491859"/>
    <w:rsid w:val="004918CD"/>
    <w:rsid w:val="00491A51"/>
    <w:rsid w:val="004925B3"/>
    <w:rsid w:val="00492B90"/>
    <w:rsid w:val="00492BB8"/>
    <w:rsid w:val="00492E81"/>
    <w:rsid w:val="00493069"/>
    <w:rsid w:val="0049314A"/>
    <w:rsid w:val="004935D5"/>
    <w:rsid w:val="0049386A"/>
    <w:rsid w:val="004939E4"/>
    <w:rsid w:val="00493B3D"/>
    <w:rsid w:val="00493D74"/>
    <w:rsid w:val="00494418"/>
    <w:rsid w:val="00494DED"/>
    <w:rsid w:val="00495471"/>
    <w:rsid w:val="00495688"/>
    <w:rsid w:val="00495970"/>
    <w:rsid w:val="004959BB"/>
    <w:rsid w:val="00495CEA"/>
    <w:rsid w:val="00496397"/>
    <w:rsid w:val="00496EB7"/>
    <w:rsid w:val="00496F40"/>
    <w:rsid w:val="004974D3"/>
    <w:rsid w:val="00497531"/>
    <w:rsid w:val="00497B76"/>
    <w:rsid w:val="004A046B"/>
    <w:rsid w:val="004A0879"/>
    <w:rsid w:val="004A0A29"/>
    <w:rsid w:val="004A0AFF"/>
    <w:rsid w:val="004A0E0B"/>
    <w:rsid w:val="004A14C3"/>
    <w:rsid w:val="004A162E"/>
    <w:rsid w:val="004A16B9"/>
    <w:rsid w:val="004A181E"/>
    <w:rsid w:val="004A1966"/>
    <w:rsid w:val="004A1E2B"/>
    <w:rsid w:val="004A1EFC"/>
    <w:rsid w:val="004A216E"/>
    <w:rsid w:val="004A2385"/>
    <w:rsid w:val="004A2C4C"/>
    <w:rsid w:val="004A2E2E"/>
    <w:rsid w:val="004A308D"/>
    <w:rsid w:val="004A3091"/>
    <w:rsid w:val="004A30C0"/>
    <w:rsid w:val="004A32D2"/>
    <w:rsid w:val="004A340D"/>
    <w:rsid w:val="004A3416"/>
    <w:rsid w:val="004A38CC"/>
    <w:rsid w:val="004A3936"/>
    <w:rsid w:val="004A3B04"/>
    <w:rsid w:val="004A3B37"/>
    <w:rsid w:val="004A407C"/>
    <w:rsid w:val="004A4869"/>
    <w:rsid w:val="004A4B82"/>
    <w:rsid w:val="004A513E"/>
    <w:rsid w:val="004A5319"/>
    <w:rsid w:val="004A5752"/>
    <w:rsid w:val="004A5CBE"/>
    <w:rsid w:val="004A6291"/>
    <w:rsid w:val="004A63F6"/>
    <w:rsid w:val="004A66F8"/>
    <w:rsid w:val="004A676C"/>
    <w:rsid w:val="004A6815"/>
    <w:rsid w:val="004A6BFD"/>
    <w:rsid w:val="004A7760"/>
    <w:rsid w:val="004A7873"/>
    <w:rsid w:val="004A7AEE"/>
    <w:rsid w:val="004B02A8"/>
    <w:rsid w:val="004B092C"/>
    <w:rsid w:val="004B0C87"/>
    <w:rsid w:val="004B0EC7"/>
    <w:rsid w:val="004B0FDC"/>
    <w:rsid w:val="004B1579"/>
    <w:rsid w:val="004B17CE"/>
    <w:rsid w:val="004B18C2"/>
    <w:rsid w:val="004B1CC8"/>
    <w:rsid w:val="004B1D64"/>
    <w:rsid w:val="004B1FA9"/>
    <w:rsid w:val="004B1FC6"/>
    <w:rsid w:val="004B2276"/>
    <w:rsid w:val="004B2429"/>
    <w:rsid w:val="004B2CF1"/>
    <w:rsid w:val="004B3246"/>
    <w:rsid w:val="004B3C24"/>
    <w:rsid w:val="004B41A1"/>
    <w:rsid w:val="004B43A1"/>
    <w:rsid w:val="004B4D59"/>
    <w:rsid w:val="004B50DE"/>
    <w:rsid w:val="004B5139"/>
    <w:rsid w:val="004B5237"/>
    <w:rsid w:val="004B5260"/>
    <w:rsid w:val="004B5DC1"/>
    <w:rsid w:val="004B5E26"/>
    <w:rsid w:val="004B5E5B"/>
    <w:rsid w:val="004B6414"/>
    <w:rsid w:val="004B6BD2"/>
    <w:rsid w:val="004B6F31"/>
    <w:rsid w:val="004B74E5"/>
    <w:rsid w:val="004B7554"/>
    <w:rsid w:val="004B7F21"/>
    <w:rsid w:val="004C0044"/>
    <w:rsid w:val="004C0114"/>
    <w:rsid w:val="004C0592"/>
    <w:rsid w:val="004C06CC"/>
    <w:rsid w:val="004C0822"/>
    <w:rsid w:val="004C0998"/>
    <w:rsid w:val="004C0CC6"/>
    <w:rsid w:val="004C0E2B"/>
    <w:rsid w:val="004C12AB"/>
    <w:rsid w:val="004C1501"/>
    <w:rsid w:val="004C154B"/>
    <w:rsid w:val="004C16E7"/>
    <w:rsid w:val="004C2074"/>
    <w:rsid w:val="004C215A"/>
    <w:rsid w:val="004C2310"/>
    <w:rsid w:val="004C2C9A"/>
    <w:rsid w:val="004C2D2A"/>
    <w:rsid w:val="004C312B"/>
    <w:rsid w:val="004C3295"/>
    <w:rsid w:val="004C3779"/>
    <w:rsid w:val="004C38EA"/>
    <w:rsid w:val="004C3F69"/>
    <w:rsid w:val="004C3FC3"/>
    <w:rsid w:val="004C42D5"/>
    <w:rsid w:val="004C44BB"/>
    <w:rsid w:val="004C4614"/>
    <w:rsid w:val="004C4A22"/>
    <w:rsid w:val="004C4B30"/>
    <w:rsid w:val="004C4EFC"/>
    <w:rsid w:val="004C4F89"/>
    <w:rsid w:val="004C4F91"/>
    <w:rsid w:val="004C5002"/>
    <w:rsid w:val="004C50AB"/>
    <w:rsid w:val="004C50DB"/>
    <w:rsid w:val="004C525D"/>
    <w:rsid w:val="004C5275"/>
    <w:rsid w:val="004C532A"/>
    <w:rsid w:val="004C5747"/>
    <w:rsid w:val="004C5B11"/>
    <w:rsid w:val="004C5BB7"/>
    <w:rsid w:val="004C615D"/>
    <w:rsid w:val="004C6335"/>
    <w:rsid w:val="004C6340"/>
    <w:rsid w:val="004C696D"/>
    <w:rsid w:val="004C6B40"/>
    <w:rsid w:val="004C6C40"/>
    <w:rsid w:val="004C6D37"/>
    <w:rsid w:val="004C6E21"/>
    <w:rsid w:val="004C6E3C"/>
    <w:rsid w:val="004C6E5B"/>
    <w:rsid w:val="004C7392"/>
    <w:rsid w:val="004C77C3"/>
    <w:rsid w:val="004C7BF5"/>
    <w:rsid w:val="004C7D14"/>
    <w:rsid w:val="004D01A7"/>
    <w:rsid w:val="004D0347"/>
    <w:rsid w:val="004D05D7"/>
    <w:rsid w:val="004D079A"/>
    <w:rsid w:val="004D0D9A"/>
    <w:rsid w:val="004D0F9A"/>
    <w:rsid w:val="004D11EB"/>
    <w:rsid w:val="004D1264"/>
    <w:rsid w:val="004D1344"/>
    <w:rsid w:val="004D1F0E"/>
    <w:rsid w:val="004D2182"/>
    <w:rsid w:val="004D3029"/>
    <w:rsid w:val="004D3897"/>
    <w:rsid w:val="004D39D9"/>
    <w:rsid w:val="004D49B6"/>
    <w:rsid w:val="004D4D7D"/>
    <w:rsid w:val="004D4EC8"/>
    <w:rsid w:val="004D5199"/>
    <w:rsid w:val="004D523B"/>
    <w:rsid w:val="004D53C2"/>
    <w:rsid w:val="004D55F1"/>
    <w:rsid w:val="004D5709"/>
    <w:rsid w:val="004D5B42"/>
    <w:rsid w:val="004D5F12"/>
    <w:rsid w:val="004D6484"/>
    <w:rsid w:val="004D689B"/>
    <w:rsid w:val="004D68D2"/>
    <w:rsid w:val="004D6F44"/>
    <w:rsid w:val="004D7495"/>
    <w:rsid w:val="004D781C"/>
    <w:rsid w:val="004D78E8"/>
    <w:rsid w:val="004D7984"/>
    <w:rsid w:val="004D798E"/>
    <w:rsid w:val="004D7A53"/>
    <w:rsid w:val="004D7B82"/>
    <w:rsid w:val="004D7D37"/>
    <w:rsid w:val="004D7E1C"/>
    <w:rsid w:val="004D7F52"/>
    <w:rsid w:val="004E0461"/>
    <w:rsid w:val="004E0488"/>
    <w:rsid w:val="004E0498"/>
    <w:rsid w:val="004E0624"/>
    <w:rsid w:val="004E0744"/>
    <w:rsid w:val="004E0A2A"/>
    <w:rsid w:val="004E0B46"/>
    <w:rsid w:val="004E17C2"/>
    <w:rsid w:val="004E18AC"/>
    <w:rsid w:val="004E1F20"/>
    <w:rsid w:val="004E235E"/>
    <w:rsid w:val="004E2F67"/>
    <w:rsid w:val="004E3C01"/>
    <w:rsid w:val="004E3C03"/>
    <w:rsid w:val="004E3F60"/>
    <w:rsid w:val="004E4363"/>
    <w:rsid w:val="004E43F3"/>
    <w:rsid w:val="004E5133"/>
    <w:rsid w:val="004E528B"/>
    <w:rsid w:val="004E5336"/>
    <w:rsid w:val="004E53D8"/>
    <w:rsid w:val="004E5B64"/>
    <w:rsid w:val="004E5BC0"/>
    <w:rsid w:val="004E5CF0"/>
    <w:rsid w:val="004E5D90"/>
    <w:rsid w:val="004E5F9C"/>
    <w:rsid w:val="004E607E"/>
    <w:rsid w:val="004E624D"/>
    <w:rsid w:val="004E6321"/>
    <w:rsid w:val="004E6360"/>
    <w:rsid w:val="004E6665"/>
    <w:rsid w:val="004E666D"/>
    <w:rsid w:val="004E6AFA"/>
    <w:rsid w:val="004E6E6E"/>
    <w:rsid w:val="004E6F46"/>
    <w:rsid w:val="004E6F96"/>
    <w:rsid w:val="004E722E"/>
    <w:rsid w:val="004E7B2E"/>
    <w:rsid w:val="004E7F19"/>
    <w:rsid w:val="004F00BA"/>
    <w:rsid w:val="004F0134"/>
    <w:rsid w:val="004F0191"/>
    <w:rsid w:val="004F05E5"/>
    <w:rsid w:val="004F07C9"/>
    <w:rsid w:val="004F087E"/>
    <w:rsid w:val="004F08F7"/>
    <w:rsid w:val="004F0ADA"/>
    <w:rsid w:val="004F0C32"/>
    <w:rsid w:val="004F0EF9"/>
    <w:rsid w:val="004F0FA1"/>
    <w:rsid w:val="004F13BC"/>
    <w:rsid w:val="004F16BB"/>
    <w:rsid w:val="004F1B0E"/>
    <w:rsid w:val="004F1C3B"/>
    <w:rsid w:val="004F1C4B"/>
    <w:rsid w:val="004F1C60"/>
    <w:rsid w:val="004F2300"/>
    <w:rsid w:val="004F24EF"/>
    <w:rsid w:val="004F2622"/>
    <w:rsid w:val="004F279B"/>
    <w:rsid w:val="004F299C"/>
    <w:rsid w:val="004F29FC"/>
    <w:rsid w:val="004F2BC0"/>
    <w:rsid w:val="004F2BE0"/>
    <w:rsid w:val="004F2E9A"/>
    <w:rsid w:val="004F315F"/>
    <w:rsid w:val="004F333D"/>
    <w:rsid w:val="004F3CC2"/>
    <w:rsid w:val="004F3FFF"/>
    <w:rsid w:val="004F433F"/>
    <w:rsid w:val="004F4E7A"/>
    <w:rsid w:val="004F4EF4"/>
    <w:rsid w:val="004F5108"/>
    <w:rsid w:val="004F56E1"/>
    <w:rsid w:val="004F5925"/>
    <w:rsid w:val="004F6207"/>
    <w:rsid w:val="004F6224"/>
    <w:rsid w:val="004F622F"/>
    <w:rsid w:val="004F629A"/>
    <w:rsid w:val="004F64C9"/>
    <w:rsid w:val="004F6749"/>
    <w:rsid w:val="004F68AE"/>
    <w:rsid w:val="004F69D4"/>
    <w:rsid w:val="004F6BB1"/>
    <w:rsid w:val="004F6BD8"/>
    <w:rsid w:val="004F6C30"/>
    <w:rsid w:val="004F6F15"/>
    <w:rsid w:val="004F70E5"/>
    <w:rsid w:val="004F76C8"/>
    <w:rsid w:val="004F7A1C"/>
    <w:rsid w:val="004F7BD1"/>
    <w:rsid w:val="004F7E05"/>
    <w:rsid w:val="005000AE"/>
    <w:rsid w:val="0050051E"/>
    <w:rsid w:val="00500758"/>
    <w:rsid w:val="00500794"/>
    <w:rsid w:val="005008EA"/>
    <w:rsid w:val="00500CC8"/>
    <w:rsid w:val="005011C3"/>
    <w:rsid w:val="005015BE"/>
    <w:rsid w:val="00501619"/>
    <w:rsid w:val="005016BC"/>
    <w:rsid w:val="005016D6"/>
    <w:rsid w:val="0050196E"/>
    <w:rsid w:val="00501DD0"/>
    <w:rsid w:val="00502061"/>
    <w:rsid w:val="00502612"/>
    <w:rsid w:val="00502C7C"/>
    <w:rsid w:val="00502CFD"/>
    <w:rsid w:val="005030AF"/>
    <w:rsid w:val="005030C9"/>
    <w:rsid w:val="00503727"/>
    <w:rsid w:val="00504653"/>
    <w:rsid w:val="00504696"/>
    <w:rsid w:val="00504A82"/>
    <w:rsid w:val="00504C1E"/>
    <w:rsid w:val="00506591"/>
    <w:rsid w:val="005065DF"/>
    <w:rsid w:val="005068E9"/>
    <w:rsid w:val="005068ED"/>
    <w:rsid w:val="005074F1"/>
    <w:rsid w:val="0050772F"/>
    <w:rsid w:val="005077B7"/>
    <w:rsid w:val="00510D0D"/>
    <w:rsid w:val="00510E61"/>
    <w:rsid w:val="00510ED2"/>
    <w:rsid w:val="00511044"/>
    <w:rsid w:val="0051127C"/>
    <w:rsid w:val="005112FC"/>
    <w:rsid w:val="00511742"/>
    <w:rsid w:val="00511AFC"/>
    <w:rsid w:val="005122C3"/>
    <w:rsid w:val="005125DF"/>
    <w:rsid w:val="005127C5"/>
    <w:rsid w:val="00512867"/>
    <w:rsid w:val="0051296B"/>
    <w:rsid w:val="00512C77"/>
    <w:rsid w:val="00513852"/>
    <w:rsid w:val="00513DEA"/>
    <w:rsid w:val="005141B7"/>
    <w:rsid w:val="0051421F"/>
    <w:rsid w:val="00514EE3"/>
    <w:rsid w:val="00514FDA"/>
    <w:rsid w:val="005153C4"/>
    <w:rsid w:val="00515848"/>
    <w:rsid w:val="00515C6A"/>
    <w:rsid w:val="00515F73"/>
    <w:rsid w:val="005161AE"/>
    <w:rsid w:val="0051629F"/>
    <w:rsid w:val="0051677A"/>
    <w:rsid w:val="0051777F"/>
    <w:rsid w:val="005178ED"/>
    <w:rsid w:val="00517904"/>
    <w:rsid w:val="00517A44"/>
    <w:rsid w:val="00517FC1"/>
    <w:rsid w:val="00520053"/>
    <w:rsid w:val="00520367"/>
    <w:rsid w:val="00520BBC"/>
    <w:rsid w:val="00520D90"/>
    <w:rsid w:val="00520FA6"/>
    <w:rsid w:val="00521524"/>
    <w:rsid w:val="005216D7"/>
    <w:rsid w:val="00521802"/>
    <w:rsid w:val="0052193D"/>
    <w:rsid w:val="00521B91"/>
    <w:rsid w:val="00521CA0"/>
    <w:rsid w:val="00521CB5"/>
    <w:rsid w:val="00521F0E"/>
    <w:rsid w:val="005221B3"/>
    <w:rsid w:val="0052235F"/>
    <w:rsid w:val="00522487"/>
    <w:rsid w:val="005225A0"/>
    <w:rsid w:val="005225EA"/>
    <w:rsid w:val="0052265D"/>
    <w:rsid w:val="00523070"/>
    <w:rsid w:val="005232A9"/>
    <w:rsid w:val="0052334D"/>
    <w:rsid w:val="00523AD6"/>
    <w:rsid w:val="00523B05"/>
    <w:rsid w:val="00523B91"/>
    <w:rsid w:val="00523ED2"/>
    <w:rsid w:val="00523F05"/>
    <w:rsid w:val="005243B0"/>
    <w:rsid w:val="00524449"/>
    <w:rsid w:val="0052450D"/>
    <w:rsid w:val="005248AA"/>
    <w:rsid w:val="00524CBC"/>
    <w:rsid w:val="00524E64"/>
    <w:rsid w:val="00525529"/>
    <w:rsid w:val="00525930"/>
    <w:rsid w:val="00525BFF"/>
    <w:rsid w:val="00525E52"/>
    <w:rsid w:val="00526313"/>
    <w:rsid w:val="005264FF"/>
    <w:rsid w:val="00526AE5"/>
    <w:rsid w:val="00526AF0"/>
    <w:rsid w:val="00526AF3"/>
    <w:rsid w:val="00526B4F"/>
    <w:rsid w:val="00526DC3"/>
    <w:rsid w:val="00526EF8"/>
    <w:rsid w:val="0052704D"/>
    <w:rsid w:val="00527DBB"/>
    <w:rsid w:val="0053009D"/>
    <w:rsid w:val="0053019F"/>
    <w:rsid w:val="0053049D"/>
    <w:rsid w:val="005309A0"/>
    <w:rsid w:val="00530DC0"/>
    <w:rsid w:val="00530EB0"/>
    <w:rsid w:val="00530F1E"/>
    <w:rsid w:val="00530F71"/>
    <w:rsid w:val="005313A5"/>
    <w:rsid w:val="00531905"/>
    <w:rsid w:val="00531AB0"/>
    <w:rsid w:val="00531C5A"/>
    <w:rsid w:val="00531D41"/>
    <w:rsid w:val="00531E63"/>
    <w:rsid w:val="0053217A"/>
    <w:rsid w:val="00532295"/>
    <w:rsid w:val="005324F3"/>
    <w:rsid w:val="005328A8"/>
    <w:rsid w:val="00532900"/>
    <w:rsid w:val="00532ACC"/>
    <w:rsid w:val="00532F5D"/>
    <w:rsid w:val="005331E7"/>
    <w:rsid w:val="005331F0"/>
    <w:rsid w:val="005333C2"/>
    <w:rsid w:val="0053344A"/>
    <w:rsid w:val="005334B2"/>
    <w:rsid w:val="0053367E"/>
    <w:rsid w:val="0053418E"/>
    <w:rsid w:val="0053449D"/>
    <w:rsid w:val="00534F16"/>
    <w:rsid w:val="00535630"/>
    <w:rsid w:val="00535674"/>
    <w:rsid w:val="005358A3"/>
    <w:rsid w:val="005359A7"/>
    <w:rsid w:val="00535B77"/>
    <w:rsid w:val="00535D9C"/>
    <w:rsid w:val="00536096"/>
    <w:rsid w:val="005361F9"/>
    <w:rsid w:val="005362C7"/>
    <w:rsid w:val="005363AD"/>
    <w:rsid w:val="00536494"/>
    <w:rsid w:val="00536608"/>
    <w:rsid w:val="00536968"/>
    <w:rsid w:val="00536CDE"/>
    <w:rsid w:val="00536DE2"/>
    <w:rsid w:val="00536F5A"/>
    <w:rsid w:val="00537056"/>
    <w:rsid w:val="005370AB"/>
    <w:rsid w:val="0053713A"/>
    <w:rsid w:val="005373AD"/>
    <w:rsid w:val="0053752C"/>
    <w:rsid w:val="00537ABF"/>
    <w:rsid w:val="00537C62"/>
    <w:rsid w:val="00537DDA"/>
    <w:rsid w:val="00537FBF"/>
    <w:rsid w:val="00540B0C"/>
    <w:rsid w:val="00540BFF"/>
    <w:rsid w:val="005411EB"/>
    <w:rsid w:val="005412D8"/>
    <w:rsid w:val="00541616"/>
    <w:rsid w:val="005416A5"/>
    <w:rsid w:val="00541C7A"/>
    <w:rsid w:val="00542010"/>
    <w:rsid w:val="00542B55"/>
    <w:rsid w:val="00543009"/>
    <w:rsid w:val="00543249"/>
    <w:rsid w:val="00543286"/>
    <w:rsid w:val="0054332A"/>
    <w:rsid w:val="00543982"/>
    <w:rsid w:val="00543A71"/>
    <w:rsid w:val="00544B90"/>
    <w:rsid w:val="00544BF9"/>
    <w:rsid w:val="00545AA8"/>
    <w:rsid w:val="00545CB2"/>
    <w:rsid w:val="00545D6F"/>
    <w:rsid w:val="00545DC7"/>
    <w:rsid w:val="005460C9"/>
    <w:rsid w:val="00546384"/>
    <w:rsid w:val="005463DE"/>
    <w:rsid w:val="0054642D"/>
    <w:rsid w:val="005464B5"/>
    <w:rsid w:val="005466A7"/>
    <w:rsid w:val="00546760"/>
    <w:rsid w:val="00546F07"/>
    <w:rsid w:val="00546F85"/>
    <w:rsid w:val="00546F8B"/>
    <w:rsid w:val="005477F5"/>
    <w:rsid w:val="005479FD"/>
    <w:rsid w:val="00547D6C"/>
    <w:rsid w:val="005508BD"/>
    <w:rsid w:val="005508E4"/>
    <w:rsid w:val="005509FB"/>
    <w:rsid w:val="00550FA2"/>
    <w:rsid w:val="00551269"/>
    <w:rsid w:val="0055130D"/>
    <w:rsid w:val="00551487"/>
    <w:rsid w:val="0055190F"/>
    <w:rsid w:val="00551B8F"/>
    <w:rsid w:val="00551BCF"/>
    <w:rsid w:val="0055210E"/>
    <w:rsid w:val="0055277A"/>
    <w:rsid w:val="005529A8"/>
    <w:rsid w:val="00552D20"/>
    <w:rsid w:val="00552DF3"/>
    <w:rsid w:val="00553234"/>
    <w:rsid w:val="00553358"/>
    <w:rsid w:val="00553512"/>
    <w:rsid w:val="005536B1"/>
    <w:rsid w:val="00553D5F"/>
    <w:rsid w:val="00554067"/>
    <w:rsid w:val="0055434F"/>
    <w:rsid w:val="00554507"/>
    <w:rsid w:val="005547B3"/>
    <w:rsid w:val="005548F5"/>
    <w:rsid w:val="005549C0"/>
    <w:rsid w:val="00554E68"/>
    <w:rsid w:val="005553CE"/>
    <w:rsid w:val="005554D1"/>
    <w:rsid w:val="005554F5"/>
    <w:rsid w:val="00555C35"/>
    <w:rsid w:val="00555D62"/>
    <w:rsid w:val="00555F0E"/>
    <w:rsid w:val="00556042"/>
    <w:rsid w:val="00556237"/>
    <w:rsid w:val="00556D0B"/>
    <w:rsid w:val="0055726E"/>
    <w:rsid w:val="005574F2"/>
    <w:rsid w:val="005575EF"/>
    <w:rsid w:val="005577CE"/>
    <w:rsid w:val="005577F1"/>
    <w:rsid w:val="005579F9"/>
    <w:rsid w:val="00557C8E"/>
    <w:rsid w:val="00557D72"/>
    <w:rsid w:val="00560456"/>
    <w:rsid w:val="005604B6"/>
    <w:rsid w:val="005604BB"/>
    <w:rsid w:val="00560764"/>
    <w:rsid w:val="00561010"/>
    <w:rsid w:val="00561079"/>
    <w:rsid w:val="005615CD"/>
    <w:rsid w:val="0056184E"/>
    <w:rsid w:val="005619C5"/>
    <w:rsid w:val="00561BF0"/>
    <w:rsid w:val="0056202C"/>
    <w:rsid w:val="0056259C"/>
    <w:rsid w:val="005626E6"/>
    <w:rsid w:val="005635D5"/>
    <w:rsid w:val="00564451"/>
    <w:rsid w:val="00564D8C"/>
    <w:rsid w:val="005657C0"/>
    <w:rsid w:val="005657CB"/>
    <w:rsid w:val="00565EDB"/>
    <w:rsid w:val="00565EF7"/>
    <w:rsid w:val="005663F5"/>
    <w:rsid w:val="00566532"/>
    <w:rsid w:val="00566985"/>
    <w:rsid w:val="00566FBA"/>
    <w:rsid w:val="00567237"/>
    <w:rsid w:val="005674BF"/>
    <w:rsid w:val="00567B37"/>
    <w:rsid w:val="005702F7"/>
    <w:rsid w:val="0057048E"/>
    <w:rsid w:val="005708CE"/>
    <w:rsid w:val="00570BDF"/>
    <w:rsid w:val="00571021"/>
    <w:rsid w:val="00571189"/>
    <w:rsid w:val="005711DE"/>
    <w:rsid w:val="00571236"/>
    <w:rsid w:val="00571664"/>
    <w:rsid w:val="00571860"/>
    <w:rsid w:val="00571AEE"/>
    <w:rsid w:val="00571F14"/>
    <w:rsid w:val="00572A2F"/>
    <w:rsid w:val="00573288"/>
    <w:rsid w:val="00573599"/>
    <w:rsid w:val="00573D3E"/>
    <w:rsid w:val="00573F97"/>
    <w:rsid w:val="0057412E"/>
    <w:rsid w:val="00574907"/>
    <w:rsid w:val="00574CB7"/>
    <w:rsid w:val="00575081"/>
    <w:rsid w:val="005753EB"/>
    <w:rsid w:val="00575686"/>
    <w:rsid w:val="005756DB"/>
    <w:rsid w:val="005756F7"/>
    <w:rsid w:val="00575AFD"/>
    <w:rsid w:val="005768D9"/>
    <w:rsid w:val="005769E2"/>
    <w:rsid w:val="00576E2E"/>
    <w:rsid w:val="00576ED3"/>
    <w:rsid w:val="00576F36"/>
    <w:rsid w:val="0057703B"/>
    <w:rsid w:val="0057727F"/>
    <w:rsid w:val="005772AC"/>
    <w:rsid w:val="005772D1"/>
    <w:rsid w:val="00577335"/>
    <w:rsid w:val="0057734F"/>
    <w:rsid w:val="005773CD"/>
    <w:rsid w:val="005773D9"/>
    <w:rsid w:val="0057747D"/>
    <w:rsid w:val="0057784C"/>
    <w:rsid w:val="005778AA"/>
    <w:rsid w:val="00577B5C"/>
    <w:rsid w:val="00577C9E"/>
    <w:rsid w:val="00577CF3"/>
    <w:rsid w:val="005800B6"/>
    <w:rsid w:val="00580458"/>
    <w:rsid w:val="00580932"/>
    <w:rsid w:val="00582059"/>
    <w:rsid w:val="00582159"/>
    <w:rsid w:val="005822F2"/>
    <w:rsid w:val="00582718"/>
    <w:rsid w:val="00582981"/>
    <w:rsid w:val="00582E6D"/>
    <w:rsid w:val="00582FED"/>
    <w:rsid w:val="00583F03"/>
    <w:rsid w:val="0058408B"/>
    <w:rsid w:val="00584323"/>
    <w:rsid w:val="00584862"/>
    <w:rsid w:val="00584B64"/>
    <w:rsid w:val="00584DE1"/>
    <w:rsid w:val="00585138"/>
    <w:rsid w:val="005854D9"/>
    <w:rsid w:val="00585B9A"/>
    <w:rsid w:val="00585FB7"/>
    <w:rsid w:val="005862FF"/>
    <w:rsid w:val="00586615"/>
    <w:rsid w:val="0058661A"/>
    <w:rsid w:val="005866B6"/>
    <w:rsid w:val="0058676B"/>
    <w:rsid w:val="00586D84"/>
    <w:rsid w:val="00586E06"/>
    <w:rsid w:val="00586E4A"/>
    <w:rsid w:val="00587951"/>
    <w:rsid w:val="00587DDF"/>
    <w:rsid w:val="005903FD"/>
    <w:rsid w:val="005905CD"/>
    <w:rsid w:val="005907BA"/>
    <w:rsid w:val="005908AD"/>
    <w:rsid w:val="005908D9"/>
    <w:rsid w:val="00590A6B"/>
    <w:rsid w:val="00591001"/>
    <w:rsid w:val="00591006"/>
    <w:rsid w:val="00591095"/>
    <w:rsid w:val="0059132D"/>
    <w:rsid w:val="00591732"/>
    <w:rsid w:val="00592F44"/>
    <w:rsid w:val="0059348B"/>
    <w:rsid w:val="005936E6"/>
    <w:rsid w:val="00593CF6"/>
    <w:rsid w:val="00593EA6"/>
    <w:rsid w:val="00594087"/>
    <w:rsid w:val="00594C77"/>
    <w:rsid w:val="0059570D"/>
    <w:rsid w:val="00595790"/>
    <w:rsid w:val="005963C0"/>
    <w:rsid w:val="00596658"/>
    <w:rsid w:val="00596CEB"/>
    <w:rsid w:val="0059705B"/>
    <w:rsid w:val="00597199"/>
    <w:rsid w:val="005971FB"/>
    <w:rsid w:val="005973B3"/>
    <w:rsid w:val="005974C8"/>
    <w:rsid w:val="00597753"/>
    <w:rsid w:val="00597E75"/>
    <w:rsid w:val="005A0250"/>
    <w:rsid w:val="005A0412"/>
    <w:rsid w:val="005A05DA"/>
    <w:rsid w:val="005A0CDE"/>
    <w:rsid w:val="005A0F35"/>
    <w:rsid w:val="005A14B4"/>
    <w:rsid w:val="005A205A"/>
    <w:rsid w:val="005A208D"/>
    <w:rsid w:val="005A244E"/>
    <w:rsid w:val="005A2A2E"/>
    <w:rsid w:val="005A2C9A"/>
    <w:rsid w:val="005A2DEC"/>
    <w:rsid w:val="005A2EB1"/>
    <w:rsid w:val="005A2FB4"/>
    <w:rsid w:val="005A2FDB"/>
    <w:rsid w:val="005A3C67"/>
    <w:rsid w:val="005A4210"/>
    <w:rsid w:val="005A4330"/>
    <w:rsid w:val="005A4A5B"/>
    <w:rsid w:val="005A4D3A"/>
    <w:rsid w:val="005A57CB"/>
    <w:rsid w:val="005A57D5"/>
    <w:rsid w:val="005A62D0"/>
    <w:rsid w:val="005A6486"/>
    <w:rsid w:val="005A6A53"/>
    <w:rsid w:val="005A6B8A"/>
    <w:rsid w:val="005A6D2B"/>
    <w:rsid w:val="005A6FC3"/>
    <w:rsid w:val="005A722A"/>
    <w:rsid w:val="005A73E9"/>
    <w:rsid w:val="005A746C"/>
    <w:rsid w:val="005A78F5"/>
    <w:rsid w:val="005A79B9"/>
    <w:rsid w:val="005A7D57"/>
    <w:rsid w:val="005B01B1"/>
    <w:rsid w:val="005B0223"/>
    <w:rsid w:val="005B0422"/>
    <w:rsid w:val="005B09A7"/>
    <w:rsid w:val="005B0F1C"/>
    <w:rsid w:val="005B15C6"/>
    <w:rsid w:val="005B191A"/>
    <w:rsid w:val="005B1DE1"/>
    <w:rsid w:val="005B1F32"/>
    <w:rsid w:val="005B23CE"/>
    <w:rsid w:val="005B23F2"/>
    <w:rsid w:val="005B272B"/>
    <w:rsid w:val="005B32DF"/>
    <w:rsid w:val="005B343E"/>
    <w:rsid w:val="005B3B80"/>
    <w:rsid w:val="005B3D1C"/>
    <w:rsid w:val="005B4860"/>
    <w:rsid w:val="005B5070"/>
    <w:rsid w:val="005B533A"/>
    <w:rsid w:val="005B5BED"/>
    <w:rsid w:val="005B5FE2"/>
    <w:rsid w:val="005B65FF"/>
    <w:rsid w:val="005B6863"/>
    <w:rsid w:val="005B68A6"/>
    <w:rsid w:val="005B6A0A"/>
    <w:rsid w:val="005B6A56"/>
    <w:rsid w:val="005B6F63"/>
    <w:rsid w:val="005B6F68"/>
    <w:rsid w:val="005B76E6"/>
    <w:rsid w:val="005B797E"/>
    <w:rsid w:val="005B7C0A"/>
    <w:rsid w:val="005C0542"/>
    <w:rsid w:val="005C0EC3"/>
    <w:rsid w:val="005C0EE5"/>
    <w:rsid w:val="005C1044"/>
    <w:rsid w:val="005C10A0"/>
    <w:rsid w:val="005C1147"/>
    <w:rsid w:val="005C1182"/>
    <w:rsid w:val="005C1621"/>
    <w:rsid w:val="005C1773"/>
    <w:rsid w:val="005C223D"/>
    <w:rsid w:val="005C23B7"/>
    <w:rsid w:val="005C26C6"/>
    <w:rsid w:val="005C2709"/>
    <w:rsid w:val="005C27CE"/>
    <w:rsid w:val="005C27EB"/>
    <w:rsid w:val="005C2AE0"/>
    <w:rsid w:val="005C2B61"/>
    <w:rsid w:val="005C30DA"/>
    <w:rsid w:val="005C3275"/>
    <w:rsid w:val="005C3527"/>
    <w:rsid w:val="005C3572"/>
    <w:rsid w:val="005C4180"/>
    <w:rsid w:val="005C4233"/>
    <w:rsid w:val="005C4600"/>
    <w:rsid w:val="005C4858"/>
    <w:rsid w:val="005C4C52"/>
    <w:rsid w:val="005C57A8"/>
    <w:rsid w:val="005C5FB0"/>
    <w:rsid w:val="005C6212"/>
    <w:rsid w:val="005C6249"/>
    <w:rsid w:val="005C62E0"/>
    <w:rsid w:val="005C6447"/>
    <w:rsid w:val="005C6724"/>
    <w:rsid w:val="005C6A97"/>
    <w:rsid w:val="005C6AA4"/>
    <w:rsid w:val="005C6AD2"/>
    <w:rsid w:val="005C7095"/>
    <w:rsid w:val="005C7766"/>
    <w:rsid w:val="005C77B5"/>
    <w:rsid w:val="005C7823"/>
    <w:rsid w:val="005C7D3C"/>
    <w:rsid w:val="005C7EBC"/>
    <w:rsid w:val="005D0429"/>
    <w:rsid w:val="005D0549"/>
    <w:rsid w:val="005D070C"/>
    <w:rsid w:val="005D07C1"/>
    <w:rsid w:val="005D0B1A"/>
    <w:rsid w:val="005D0BA7"/>
    <w:rsid w:val="005D0C87"/>
    <w:rsid w:val="005D10D6"/>
    <w:rsid w:val="005D15DE"/>
    <w:rsid w:val="005D16A9"/>
    <w:rsid w:val="005D1D08"/>
    <w:rsid w:val="005D254E"/>
    <w:rsid w:val="005D2558"/>
    <w:rsid w:val="005D2723"/>
    <w:rsid w:val="005D2E67"/>
    <w:rsid w:val="005D316B"/>
    <w:rsid w:val="005D32F6"/>
    <w:rsid w:val="005D33C1"/>
    <w:rsid w:val="005D3587"/>
    <w:rsid w:val="005D3E15"/>
    <w:rsid w:val="005D3EA9"/>
    <w:rsid w:val="005D3F27"/>
    <w:rsid w:val="005D4BA1"/>
    <w:rsid w:val="005D4F07"/>
    <w:rsid w:val="005D541C"/>
    <w:rsid w:val="005D561B"/>
    <w:rsid w:val="005D5A24"/>
    <w:rsid w:val="005D60D8"/>
    <w:rsid w:val="005D6355"/>
    <w:rsid w:val="005D645B"/>
    <w:rsid w:val="005D66A5"/>
    <w:rsid w:val="005D68D6"/>
    <w:rsid w:val="005D6DD7"/>
    <w:rsid w:val="005D7068"/>
    <w:rsid w:val="005D72D2"/>
    <w:rsid w:val="005D7625"/>
    <w:rsid w:val="005D7702"/>
    <w:rsid w:val="005D7A04"/>
    <w:rsid w:val="005D7CE2"/>
    <w:rsid w:val="005D7ECF"/>
    <w:rsid w:val="005E00CA"/>
    <w:rsid w:val="005E0339"/>
    <w:rsid w:val="005E043A"/>
    <w:rsid w:val="005E05F0"/>
    <w:rsid w:val="005E067D"/>
    <w:rsid w:val="005E06D2"/>
    <w:rsid w:val="005E071D"/>
    <w:rsid w:val="005E0838"/>
    <w:rsid w:val="005E0AF7"/>
    <w:rsid w:val="005E0E3A"/>
    <w:rsid w:val="005E0EDD"/>
    <w:rsid w:val="005E1356"/>
    <w:rsid w:val="005E1710"/>
    <w:rsid w:val="005E19CD"/>
    <w:rsid w:val="005E1D34"/>
    <w:rsid w:val="005E1ED9"/>
    <w:rsid w:val="005E1EF1"/>
    <w:rsid w:val="005E24B4"/>
    <w:rsid w:val="005E255B"/>
    <w:rsid w:val="005E294F"/>
    <w:rsid w:val="005E3333"/>
    <w:rsid w:val="005E383A"/>
    <w:rsid w:val="005E3A69"/>
    <w:rsid w:val="005E3B2F"/>
    <w:rsid w:val="005E3DA0"/>
    <w:rsid w:val="005E4127"/>
    <w:rsid w:val="005E4435"/>
    <w:rsid w:val="005E4AE1"/>
    <w:rsid w:val="005E4F17"/>
    <w:rsid w:val="005E5104"/>
    <w:rsid w:val="005E529B"/>
    <w:rsid w:val="005E53BD"/>
    <w:rsid w:val="005E57AA"/>
    <w:rsid w:val="005E58D5"/>
    <w:rsid w:val="005E5B4C"/>
    <w:rsid w:val="005E5ECD"/>
    <w:rsid w:val="005E6126"/>
    <w:rsid w:val="005E6168"/>
    <w:rsid w:val="005E617D"/>
    <w:rsid w:val="005E619C"/>
    <w:rsid w:val="005E647C"/>
    <w:rsid w:val="005E6534"/>
    <w:rsid w:val="005E65C2"/>
    <w:rsid w:val="005E6714"/>
    <w:rsid w:val="005E68DD"/>
    <w:rsid w:val="005E70E3"/>
    <w:rsid w:val="005E7233"/>
    <w:rsid w:val="005E72AF"/>
    <w:rsid w:val="005E732A"/>
    <w:rsid w:val="005E7744"/>
    <w:rsid w:val="005E7A5E"/>
    <w:rsid w:val="005E7E17"/>
    <w:rsid w:val="005E7E21"/>
    <w:rsid w:val="005F0774"/>
    <w:rsid w:val="005F085B"/>
    <w:rsid w:val="005F137E"/>
    <w:rsid w:val="005F159D"/>
    <w:rsid w:val="005F1D77"/>
    <w:rsid w:val="005F2B1A"/>
    <w:rsid w:val="005F3403"/>
    <w:rsid w:val="005F34D9"/>
    <w:rsid w:val="005F3DAB"/>
    <w:rsid w:val="005F3EAA"/>
    <w:rsid w:val="005F440A"/>
    <w:rsid w:val="005F4479"/>
    <w:rsid w:val="005F458D"/>
    <w:rsid w:val="005F4B1E"/>
    <w:rsid w:val="005F4BE6"/>
    <w:rsid w:val="005F4BF9"/>
    <w:rsid w:val="005F4DE7"/>
    <w:rsid w:val="005F509D"/>
    <w:rsid w:val="005F5281"/>
    <w:rsid w:val="005F550B"/>
    <w:rsid w:val="005F5BFD"/>
    <w:rsid w:val="005F5F0B"/>
    <w:rsid w:val="005F613C"/>
    <w:rsid w:val="005F634A"/>
    <w:rsid w:val="005F65FC"/>
    <w:rsid w:val="005F6851"/>
    <w:rsid w:val="005F699F"/>
    <w:rsid w:val="005F6A04"/>
    <w:rsid w:val="005F6AA3"/>
    <w:rsid w:val="005F6C86"/>
    <w:rsid w:val="005F6CB1"/>
    <w:rsid w:val="005F6FBB"/>
    <w:rsid w:val="005F6FDF"/>
    <w:rsid w:val="005F742B"/>
    <w:rsid w:val="005F76C3"/>
    <w:rsid w:val="005F7786"/>
    <w:rsid w:val="00600063"/>
    <w:rsid w:val="006000EC"/>
    <w:rsid w:val="006001AB"/>
    <w:rsid w:val="0060020B"/>
    <w:rsid w:val="006003DB"/>
    <w:rsid w:val="00600449"/>
    <w:rsid w:val="0060057D"/>
    <w:rsid w:val="00600604"/>
    <w:rsid w:val="00600E11"/>
    <w:rsid w:val="006016A2"/>
    <w:rsid w:val="00601B14"/>
    <w:rsid w:val="00601E93"/>
    <w:rsid w:val="00601E9C"/>
    <w:rsid w:val="00601EB4"/>
    <w:rsid w:val="00601FD4"/>
    <w:rsid w:val="006022C8"/>
    <w:rsid w:val="006023BC"/>
    <w:rsid w:val="00602D30"/>
    <w:rsid w:val="00602E05"/>
    <w:rsid w:val="0060310A"/>
    <w:rsid w:val="00603F72"/>
    <w:rsid w:val="006049CE"/>
    <w:rsid w:val="00604C43"/>
    <w:rsid w:val="00604D22"/>
    <w:rsid w:val="006050B2"/>
    <w:rsid w:val="0060539D"/>
    <w:rsid w:val="006057B9"/>
    <w:rsid w:val="00606156"/>
    <w:rsid w:val="00606165"/>
    <w:rsid w:val="006061F4"/>
    <w:rsid w:val="006065A5"/>
    <w:rsid w:val="00606767"/>
    <w:rsid w:val="0060682A"/>
    <w:rsid w:val="00607180"/>
    <w:rsid w:val="006072C1"/>
    <w:rsid w:val="006077B8"/>
    <w:rsid w:val="006078D6"/>
    <w:rsid w:val="00610023"/>
    <w:rsid w:val="006107DE"/>
    <w:rsid w:val="006108FF"/>
    <w:rsid w:val="00610B43"/>
    <w:rsid w:val="00610C26"/>
    <w:rsid w:val="00611015"/>
    <w:rsid w:val="0061148E"/>
    <w:rsid w:val="00611A24"/>
    <w:rsid w:val="00611BA3"/>
    <w:rsid w:val="00611EE1"/>
    <w:rsid w:val="0061201C"/>
    <w:rsid w:val="006120AC"/>
    <w:rsid w:val="006124ED"/>
    <w:rsid w:val="00612DEB"/>
    <w:rsid w:val="00612E07"/>
    <w:rsid w:val="0061309E"/>
    <w:rsid w:val="00613277"/>
    <w:rsid w:val="006137AE"/>
    <w:rsid w:val="00613975"/>
    <w:rsid w:val="00613CA7"/>
    <w:rsid w:val="0061413A"/>
    <w:rsid w:val="006146EB"/>
    <w:rsid w:val="0061480F"/>
    <w:rsid w:val="00614BE3"/>
    <w:rsid w:val="00614D4C"/>
    <w:rsid w:val="00614FE6"/>
    <w:rsid w:val="00615014"/>
    <w:rsid w:val="00615545"/>
    <w:rsid w:val="00615BE7"/>
    <w:rsid w:val="00615C9C"/>
    <w:rsid w:val="006164CC"/>
    <w:rsid w:val="00616540"/>
    <w:rsid w:val="0061671E"/>
    <w:rsid w:val="00616B26"/>
    <w:rsid w:val="00617012"/>
    <w:rsid w:val="006173EF"/>
    <w:rsid w:val="00617A44"/>
    <w:rsid w:val="0062003D"/>
    <w:rsid w:val="006214EF"/>
    <w:rsid w:val="00621820"/>
    <w:rsid w:val="00621E4F"/>
    <w:rsid w:val="00621F4D"/>
    <w:rsid w:val="0062201C"/>
    <w:rsid w:val="0062222C"/>
    <w:rsid w:val="0062225E"/>
    <w:rsid w:val="006222E5"/>
    <w:rsid w:val="0062248F"/>
    <w:rsid w:val="00622E4E"/>
    <w:rsid w:val="0062305D"/>
    <w:rsid w:val="006236A9"/>
    <w:rsid w:val="0062390A"/>
    <w:rsid w:val="00623FF3"/>
    <w:rsid w:val="00624361"/>
    <w:rsid w:val="00625011"/>
    <w:rsid w:val="0062513D"/>
    <w:rsid w:val="006253F2"/>
    <w:rsid w:val="00626070"/>
    <w:rsid w:val="006260AF"/>
    <w:rsid w:val="00626236"/>
    <w:rsid w:val="00626A73"/>
    <w:rsid w:val="0062716B"/>
    <w:rsid w:val="006273E3"/>
    <w:rsid w:val="00627B05"/>
    <w:rsid w:val="00630135"/>
    <w:rsid w:val="006304B8"/>
    <w:rsid w:val="00630B94"/>
    <w:rsid w:val="00630CD8"/>
    <w:rsid w:val="00630E92"/>
    <w:rsid w:val="00630ECB"/>
    <w:rsid w:val="00631295"/>
    <w:rsid w:val="006313EE"/>
    <w:rsid w:val="006314A3"/>
    <w:rsid w:val="00631EB3"/>
    <w:rsid w:val="006323FB"/>
    <w:rsid w:val="006330E1"/>
    <w:rsid w:val="00633164"/>
    <w:rsid w:val="0063333C"/>
    <w:rsid w:val="0063395A"/>
    <w:rsid w:val="00633DF9"/>
    <w:rsid w:val="00634142"/>
    <w:rsid w:val="006341C7"/>
    <w:rsid w:val="006349D5"/>
    <w:rsid w:val="00634B92"/>
    <w:rsid w:val="00634CF8"/>
    <w:rsid w:val="0063520A"/>
    <w:rsid w:val="00635542"/>
    <w:rsid w:val="00635720"/>
    <w:rsid w:val="0063579A"/>
    <w:rsid w:val="00635D43"/>
    <w:rsid w:val="00636B49"/>
    <w:rsid w:val="00636C1A"/>
    <w:rsid w:val="00636E29"/>
    <w:rsid w:val="00636EFD"/>
    <w:rsid w:val="00637689"/>
    <w:rsid w:val="00637BA8"/>
    <w:rsid w:val="006402F7"/>
    <w:rsid w:val="0064111E"/>
    <w:rsid w:val="00641FB1"/>
    <w:rsid w:val="00642082"/>
    <w:rsid w:val="0064274E"/>
    <w:rsid w:val="00642BA6"/>
    <w:rsid w:val="00643180"/>
    <w:rsid w:val="0064347A"/>
    <w:rsid w:val="0064350C"/>
    <w:rsid w:val="00643BF9"/>
    <w:rsid w:val="00643EC5"/>
    <w:rsid w:val="00644348"/>
    <w:rsid w:val="006445AE"/>
    <w:rsid w:val="00644994"/>
    <w:rsid w:val="00644B87"/>
    <w:rsid w:val="00644DF6"/>
    <w:rsid w:val="00645489"/>
    <w:rsid w:val="0064560A"/>
    <w:rsid w:val="00645622"/>
    <w:rsid w:val="00645853"/>
    <w:rsid w:val="00645F31"/>
    <w:rsid w:val="00645F4E"/>
    <w:rsid w:val="006462AE"/>
    <w:rsid w:val="0064677D"/>
    <w:rsid w:val="00646AD6"/>
    <w:rsid w:val="00646F88"/>
    <w:rsid w:val="006474CC"/>
    <w:rsid w:val="00647E1A"/>
    <w:rsid w:val="00647E2F"/>
    <w:rsid w:val="00649D3D"/>
    <w:rsid w:val="006500E1"/>
    <w:rsid w:val="00650349"/>
    <w:rsid w:val="00650423"/>
    <w:rsid w:val="006507EC"/>
    <w:rsid w:val="00650AD0"/>
    <w:rsid w:val="006515B5"/>
    <w:rsid w:val="006517EF"/>
    <w:rsid w:val="00651A1E"/>
    <w:rsid w:val="00651AC9"/>
    <w:rsid w:val="00651B70"/>
    <w:rsid w:val="006520A8"/>
    <w:rsid w:val="006520C7"/>
    <w:rsid w:val="0065210C"/>
    <w:rsid w:val="0065218A"/>
    <w:rsid w:val="00652361"/>
    <w:rsid w:val="00653262"/>
    <w:rsid w:val="00653644"/>
    <w:rsid w:val="0065383D"/>
    <w:rsid w:val="00653DB4"/>
    <w:rsid w:val="00653F62"/>
    <w:rsid w:val="0065440D"/>
    <w:rsid w:val="006549D9"/>
    <w:rsid w:val="00655054"/>
    <w:rsid w:val="00655427"/>
    <w:rsid w:val="00655918"/>
    <w:rsid w:val="00655EAA"/>
    <w:rsid w:val="0065630D"/>
    <w:rsid w:val="00656A8D"/>
    <w:rsid w:val="00656CBF"/>
    <w:rsid w:val="00657063"/>
    <w:rsid w:val="00657769"/>
    <w:rsid w:val="00657887"/>
    <w:rsid w:val="00657B72"/>
    <w:rsid w:val="00657D30"/>
    <w:rsid w:val="00657D4A"/>
    <w:rsid w:val="00657EBC"/>
    <w:rsid w:val="00660683"/>
    <w:rsid w:val="00660956"/>
    <w:rsid w:val="00660C12"/>
    <w:rsid w:val="006615EB"/>
    <w:rsid w:val="00661717"/>
    <w:rsid w:val="00661A8A"/>
    <w:rsid w:val="00661EF2"/>
    <w:rsid w:val="00661FEF"/>
    <w:rsid w:val="0066221B"/>
    <w:rsid w:val="006625E4"/>
    <w:rsid w:val="006627E1"/>
    <w:rsid w:val="006629A4"/>
    <w:rsid w:val="00662BE7"/>
    <w:rsid w:val="00662C38"/>
    <w:rsid w:val="00662C3E"/>
    <w:rsid w:val="00662D97"/>
    <w:rsid w:val="006632E7"/>
    <w:rsid w:val="00663AF7"/>
    <w:rsid w:val="00663B85"/>
    <w:rsid w:val="006648E0"/>
    <w:rsid w:val="00665079"/>
    <w:rsid w:val="006657C6"/>
    <w:rsid w:val="006659A4"/>
    <w:rsid w:val="00665BDF"/>
    <w:rsid w:val="0066606C"/>
    <w:rsid w:val="006662C0"/>
    <w:rsid w:val="00666373"/>
    <w:rsid w:val="00666814"/>
    <w:rsid w:val="006669C3"/>
    <w:rsid w:val="006669F4"/>
    <w:rsid w:val="00666E9F"/>
    <w:rsid w:val="00666F12"/>
    <w:rsid w:val="00666F56"/>
    <w:rsid w:val="006672A9"/>
    <w:rsid w:val="00667768"/>
    <w:rsid w:val="00667EB5"/>
    <w:rsid w:val="006702A2"/>
    <w:rsid w:val="006703C5"/>
    <w:rsid w:val="00670755"/>
    <w:rsid w:val="0067083A"/>
    <w:rsid w:val="0067097E"/>
    <w:rsid w:val="00670B90"/>
    <w:rsid w:val="00670E4E"/>
    <w:rsid w:val="00670EC0"/>
    <w:rsid w:val="00670FF0"/>
    <w:rsid w:val="006710AA"/>
    <w:rsid w:val="006715B2"/>
    <w:rsid w:val="00671A64"/>
    <w:rsid w:val="00671ABD"/>
    <w:rsid w:val="00671C74"/>
    <w:rsid w:val="00671DBE"/>
    <w:rsid w:val="0067231A"/>
    <w:rsid w:val="0067291A"/>
    <w:rsid w:val="00672A40"/>
    <w:rsid w:val="00672AA8"/>
    <w:rsid w:val="00673ADA"/>
    <w:rsid w:val="00674374"/>
    <w:rsid w:val="00674405"/>
    <w:rsid w:val="00674641"/>
    <w:rsid w:val="00674C8F"/>
    <w:rsid w:val="00674F16"/>
    <w:rsid w:val="00675252"/>
    <w:rsid w:val="00675734"/>
    <w:rsid w:val="0067574E"/>
    <w:rsid w:val="006757CB"/>
    <w:rsid w:val="00675BAD"/>
    <w:rsid w:val="0067614B"/>
    <w:rsid w:val="00676170"/>
    <w:rsid w:val="00676357"/>
    <w:rsid w:val="006765CD"/>
    <w:rsid w:val="006772B3"/>
    <w:rsid w:val="006801D6"/>
    <w:rsid w:val="00680288"/>
    <w:rsid w:val="006802C3"/>
    <w:rsid w:val="006804B1"/>
    <w:rsid w:val="00680866"/>
    <w:rsid w:val="00680DCE"/>
    <w:rsid w:val="006813DD"/>
    <w:rsid w:val="0068143C"/>
    <w:rsid w:val="006814AA"/>
    <w:rsid w:val="006816ED"/>
    <w:rsid w:val="00681A51"/>
    <w:rsid w:val="00681AF7"/>
    <w:rsid w:val="00681B7D"/>
    <w:rsid w:val="00682772"/>
    <w:rsid w:val="00682BEB"/>
    <w:rsid w:val="00683437"/>
    <w:rsid w:val="00683603"/>
    <w:rsid w:val="0068367A"/>
    <w:rsid w:val="0068381F"/>
    <w:rsid w:val="00683DFF"/>
    <w:rsid w:val="006840A9"/>
    <w:rsid w:val="00684284"/>
    <w:rsid w:val="006847BE"/>
    <w:rsid w:val="006849D7"/>
    <w:rsid w:val="00684B82"/>
    <w:rsid w:val="00684C00"/>
    <w:rsid w:val="00684D45"/>
    <w:rsid w:val="00684E31"/>
    <w:rsid w:val="00685099"/>
    <w:rsid w:val="00685281"/>
    <w:rsid w:val="0068536E"/>
    <w:rsid w:val="0068554E"/>
    <w:rsid w:val="00685747"/>
    <w:rsid w:val="00685863"/>
    <w:rsid w:val="00685B72"/>
    <w:rsid w:val="00685EA4"/>
    <w:rsid w:val="00686A9B"/>
    <w:rsid w:val="00686C09"/>
    <w:rsid w:val="0068712A"/>
    <w:rsid w:val="006872F0"/>
    <w:rsid w:val="006878D8"/>
    <w:rsid w:val="006879F9"/>
    <w:rsid w:val="00687BB5"/>
    <w:rsid w:val="00687CED"/>
    <w:rsid w:val="00687E66"/>
    <w:rsid w:val="00690185"/>
    <w:rsid w:val="006902ED"/>
    <w:rsid w:val="006904E2"/>
    <w:rsid w:val="00690A1D"/>
    <w:rsid w:val="00690D0B"/>
    <w:rsid w:val="00691244"/>
    <w:rsid w:val="006915AC"/>
    <w:rsid w:val="00691B4C"/>
    <w:rsid w:val="00691BD4"/>
    <w:rsid w:val="00691F36"/>
    <w:rsid w:val="00691FB8"/>
    <w:rsid w:val="0069205A"/>
    <w:rsid w:val="00692071"/>
    <w:rsid w:val="0069236C"/>
    <w:rsid w:val="00692430"/>
    <w:rsid w:val="0069278B"/>
    <w:rsid w:val="00692B00"/>
    <w:rsid w:val="00692FB2"/>
    <w:rsid w:val="006936F2"/>
    <w:rsid w:val="006937CC"/>
    <w:rsid w:val="00693AB0"/>
    <w:rsid w:val="00694066"/>
    <w:rsid w:val="006940D0"/>
    <w:rsid w:val="006941D6"/>
    <w:rsid w:val="00694364"/>
    <w:rsid w:val="006946F3"/>
    <w:rsid w:val="00694816"/>
    <w:rsid w:val="00694899"/>
    <w:rsid w:val="006949F2"/>
    <w:rsid w:val="00694C59"/>
    <w:rsid w:val="00694D7F"/>
    <w:rsid w:val="00694EE6"/>
    <w:rsid w:val="006952CC"/>
    <w:rsid w:val="00695B09"/>
    <w:rsid w:val="0069686C"/>
    <w:rsid w:val="0069686E"/>
    <w:rsid w:val="00696AA6"/>
    <w:rsid w:val="00696BBA"/>
    <w:rsid w:val="00696C25"/>
    <w:rsid w:val="00696F59"/>
    <w:rsid w:val="00697403"/>
    <w:rsid w:val="006A007E"/>
    <w:rsid w:val="006A050F"/>
    <w:rsid w:val="006A06BC"/>
    <w:rsid w:val="006A07F3"/>
    <w:rsid w:val="006A120D"/>
    <w:rsid w:val="006A1247"/>
    <w:rsid w:val="006A15D6"/>
    <w:rsid w:val="006A1928"/>
    <w:rsid w:val="006A1C44"/>
    <w:rsid w:val="006A206D"/>
    <w:rsid w:val="006A2307"/>
    <w:rsid w:val="006A2D37"/>
    <w:rsid w:val="006A2F9E"/>
    <w:rsid w:val="006A3294"/>
    <w:rsid w:val="006A3580"/>
    <w:rsid w:val="006A3914"/>
    <w:rsid w:val="006A3AEA"/>
    <w:rsid w:val="006A3B6A"/>
    <w:rsid w:val="006A3F40"/>
    <w:rsid w:val="006A3FB7"/>
    <w:rsid w:val="006A40BC"/>
    <w:rsid w:val="006A431C"/>
    <w:rsid w:val="006A46BE"/>
    <w:rsid w:val="006A4799"/>
    <w:rsid w:val="006A4B0E"/>
    <w:rsid w:val="006A4FC7"/>
    <w:rsid w:val="006A5803"/>
    <w:rsid w:val="006A582B"/>
    <w:rsid w:val="006A5B39"/>
    <w:rsid w:val="006A5FF0"/>
    <w:rsid w:val="006A6000"/>
    <w:rsid w:val="006A63AE"/>
    <w:rsid w:val="006A63E5"/>
    <w:rsid w:val="006A6445"/>
    <w:rsid w:val="006A6584"/>
    <w:rsid w:val="006A672C"/>
    <w:rsid w:val="006A6EB9"/>
    <w:rsid w:val="006A7069"/>
    <w:rsid w:val="006A7105"/>
    <w:rsid w:val="006A7228"/>
    <w:rsid w:val="006A79FA"/>
    <w:rsid w:val="006A7BAE"/>
    <w:rsid w:val="006B0A93"/>
    <w:rsid w:val="006B0C0E"/>
    <w:rsid w:val="006B0D92"/>
    <w:rsid w:val="006B0FEC"/>
    <w:rsid w:val="006B116B"/>
    <w:rsid w:val="006B125B"/>
    <w:rsid w:val="006B125D"/>
    <w:rsid w:val="006B1479"/>
    <w:rsid w:val="006B19E4"/>
    <w:rsid w:val="006B1F7B"/>
    <w:rsid w:val="006B2262"/>
    <w:rsid w:val="006B2388"/>
    <w:rsid w:val="006B2E24"/>
    <w:rsid w:val="006B31B4"/>
    <w:rsid w:val="006B3622"/>
    <w:rsid w:val="006B3803"/>
    <w:rsid w:val="006B3966"/>
    <w:rsid w:val="006B3988"/>
    <w:rsid w:val="006B3BE4"/>
    <w:rsid w:val="006B41C9"/>
    <w:rsid w:val="006B42EB"/>
    <w:rsid w:val="006B4721"/>
    <w:rsid w:val="006B486A"/>
    <w:rsid w:val="006B48B8"/>
    <w:rsid w:val="006B4D4E"/>
    <w:rsid w:val="006B4E02"/>
    <w:rsid w:val="006B5139"/>
    <w:rsid w:val="006B5707"/>
    <w:rsid w:val="006B581E"/>
    <w:rsid w:val="006B638C"/>
    <w:rsid w:val="006B65AB"/>
    <w:rsid w:val="006B6971"/>
    <w:rsid w:val="006B6AE7"/>
    <w:rsid w:val="006B6B5B"/>
    <w:rsid w:val="006B6CDA"/>
    <w:rsid w:val="006B7051"/>
    <w:rsid w:val="006B77BB"/>
    <w:rsid w:val="006B7B94"/>
    <w:rsid w:val="006B7B98"/>
    <w:rsid w:val="006B7F68"/>
    <w:rsid w:val="006C01F0"/>
    <w:rsid w:val="006C03A2"/>
    <w:rsid w:val="006C073E"/>
    <w:rsid w:val="006C0750"/>
    <w:rsid w:val="006C0DEF"/>
    <w:rsid w:val="006C110B"/>
    <w:rsid w:val="006C1592"/>
    <w:rsid w:val="006C1677"/>
    <w:rsid w:val="006C171A"/>
    <w:rsid w:val="006C18D5"/>
    <w:rsid w:val="006C1A5C"/>
    <w:rsid w:val="006C202D"/>
    <w:rsid w:val="006C242B"/>
    <w:rsid w:val="006C2725"/>
    <w:rsid w:val="006C2726"/>
    <w:rsid w:val="006C28F0"/>
    <w:rsid w:val="006C2D56"/>
    <w:rsid w:val="006C2DFA"/>
    <w:rsid w:val="006C31CD"/>
    <w:rsid w:val="006C3F37"/>
    <w:rsid w:val="006C3F9D"/>
    <w:rsid w:val="006C410B"/>
    <w:rsid w:val="006C424B"/>
    <w:rsid w:val="006C458B"/>
    <w:rsid w:val="006C4793"/>
    <w:rsid w:val="006C4941"/>
    <w:rsid w:val="006C4BE1"/>
    <w:rsid w:val="006C4C25"/>
    <w:rsid w:val="006C4C28"/>
    <w:rsid w:val="006C4F34"/>
    <w:rsid w:val="006C5CAE"/>
    <w:rsid w:val="006C648D"/>
    <w:rsid w:val="006C659A"/>
    <w:rsid w:val="006C66F2"/>
    <w:rsid w:val="006C686C"/>
    <w:rsid w:val="006C6A92"/>
    <w:rsid w:val="006C7442"/>
    <w:rsid w:val="006C7761"/>
    <w:rsid w:val="006C7C88"/>
    <w:rsid w:val="006C7D68"/>
    <w:rsid w:val="006C7E88"/>
    <w:rsid w:val="006D014D"/>
    <w:rsid w:val="006D0611"/>
    <w:rsid w:val="006D068E"/>
    <w:rsid w:val="006D0B87"/>
    <w:rsid w:val="006D0C47"/>
    <w:rsid w:val="006D1430"/>
    <w:rsid w:val="006D144F"/>
    <w:rsid w:val="006D1574"/>
    <w:rsid w:val="006D167D"/>
    <w:rsid w:val="006D20EC"/>
    <w:rsid w:val="006D22FB"/>
    <w:rsid w:val="006D24FC"/>
    <w:rsid w:val="006D25F6"/>
    <w:rsid w:val="006D265C"/>
    <w:rsid w:val="006D268E"/>
    <w:rsid w:val="006D2A2B"/>
    <w:rsid w:val="006D310F"/>
    <w:rsid w:val="006D3B95"/>
    <w:rsid w:val="006D3C13"/>
    <w:rsid w:val="006D3C68"/>
    <w:rsid w:val="006D3F8D"/>
    <w:rsid w:val="006D431E"/>
    <w:rsid w:val="006D4380"/>
    <w:rsid w:val="006D44F3"/>
    <w:rsid w:val="006D4739"/>
    <w:rsid w:val="006D485A"/>
    <w:rsid w:val="006D4942"/>
    <w:rsid w:val="006D4FD6"/>
    <w:rsid w:val="006D5405"/>
    <w:rsid w:val="006D578D"/>
    <w:rsid w:val="006D5B24"/>
    <w:rsid w:val="006D5E3F"/>
    <w:rsid w:val="006D5FBE"/>
    <w:rsid w:val="006D5FE7"/>
    <w:rsid w:val="006D6293"/>
    <w:rsid w:val="006D6667"/>
    <w:rsid w:val="006D66B2"/>
    <w:rsid w:val="006D6A06"/>
    <w:rsid w:val="006D6E81"/>
    <w:rsid w:val="006D71AF"/>
    <w:rsid w:val="006D73CC"/>
    <w:rsid w:val="006D75E4"/>
    <w:rsid w:val="006D790B"/>
    <w:rsid w:val="006D7AE6"/>
    <w:rsid w:val="006D7BAA"/>
    <w:rsid w:val="006E0439"/>
    <w:rsid w:val="006E08E4"/>
    <w:rsid w:val="006E0EEB"/>
    <w:rsid w:val="006E0F96"/>
    <w:rsid w:val="006E1143"/>
    <w:rsid w:val="006E129A"/>
    <w:rsid w:val="006E1796"/>
    <w:rsid w:val="006E1C2C"/>
    <w:rsid w:val="006E241F"/>
    <w:rsid w:val="006E28B3"/>
    <w:rsid w:val="006E28ED"/>
    <w:rsid w:val="006E2EA5"/>
    <w:rsid w:val="006E2F23"/>
    <w:rsid w:val="006E33BF"/>
    <w:rsid w:val="006E3571"/>
    <w:rsid w:val="006E3620"/>
    <w:rsid w:val="006E38FE"/>
    <w:rsid w:val="006E3CDF"/>
    <w:rsid w:val="006E425A"/>
    <w:rsid w:val="006E452E"/>
    <w:rsid w:val="006E4E33"/>
    <w:rsid w:val="006E5197"/>
    <w:rsid w:val="006E51FF"/>
    <w:rsid w:val="006E5539"/>
    <w:rsid w:val="006E57D3"/>
    <w:rsid w:val="006E5BAE"/>
    <w:rsid w:val="006E5E9B"/>
    <w:rsid w:val="006E6193"/>
    <w:rsid w:val="006E6230"/>
    <w:rsid w:val="006E62B3"/>
    <w:rsid w:val="006E6925"/>
    <w:rsid w:val="006E726F"/>
    <w:rsid w:val="006E7725"/>
    <w:rsid w:val="006E773F"/>
    <w:rsid w:val="006E7E60"/>
    <w:rsid w:val="006F003B"/>
    <w:rsid w:val="006F0143"/>
    <w:rsid w:val="006F01D3"/>
    <w:rsid w:val="006F03DB"/>
    <w:rsid w:val="006F066B"/>
    <w:rsid w:val="006F06DE"/>
    <w:rsid w:val="006F0D48"/>
    <w:rsid w:val="006F0FFC"/>
    <w:rsid w:val="006F11B5"/>
    <w:rsid w:val="006F121E"/>
    <w:rsid w:val="006F14AC"/>
    <w:rsid w:val="006F17D9"/>
    <w:rsid w:val="006F1B19"/>
    <w:rsid w:val="006F1E1F"/>
    <w:rsid w:val="006F217B"/>
    <w:rsid w:val="006F2473"/>
    <w:rsid w:val="006F268D"/>
    <w:rsid w:val="006F277E"/>
    <w:rsid w:val="006F2B78"/>
    <w:rsid w:val="006F2E87"/>
    <w:rsid w:val="006F2F88"/>
    <w:rsid w:val="006F313A"/>
    <w:rsid w:val="006F3223"/>
    <w:rsid w:val="006F325D"/>
    <w:rsid w:val="006F35DB"/>
    <w:rsid w:val="006F3B67"/>
    <w:rsid w:val="006F3BEF"/>
    <w:rsid w:val="006F413A"/>
    <w:rsid w:val="006F48A7"/>
    <w:rsid w:val="006F4B8F"/>
    <w:rsid w:val="006F4CA6"/>
    <w:rsid w:val="006F58C1"/>
    <w:rsid w:val="006F5BB1"/>
    <w:rsid w:val="006F622A"/>
    <w:rsid w:val="006F66B4"/>
    <w:rsid w:val="006F6740"/>
    <w:rsid w:val="006F6B2F"/>
    <w:rsid w:val="006F6C1A"/>
    <w:rsid w:val="006F6E6F"/>
    <w:rsid w:val="006F6FB3"/>
    <w:rsid w:val="006F6FD6"/>
    <w:rsid w:val="006F7054"/>
    <w:rsid w:val="006F7740"/>
    <w:rsid w:val="006F7B47"/>
    <w:rsid w:val="006F7CC1"/>
    <w:rsid w:val="006F7FCA"/>
    <w:rsid w:val="00700085"/>
    <w:rsid w:val="0070096F"/>
    <w:rsid w:val="00700A94"/>
    <w:rsid w:val="00700BE0"/>
    <w:rsid w:val="0070121E"/>
    <w:rsid w:val="007014FA"/>
    <w:rsid w:val="007017B1"/>
    <w:rsid w:val="00702212"/>
    <w:rsid w:val="007029AD"/>
    <w:rsid w:val="00702CC1"/>
    <w:rsid w:val="0070308B"/>
    <w:rsid w:val="00703812"/>
    <w:rsid w:val="00703B04"/>
    <w:rsid w:val="00703E9E"/>
    <w:rsid w:val="00704221"/>
    <w:rsid w:val="007043AF"/>
    <w:rsid w:val="00704877"/>
    <w:rsid w:val="00704978"/>
    <w:rsid w:val="00704FC2"/>
    <w:rsid w:val="00705139"/>
    <w:rsid w:val="007053DC"/>
    <w:rsid w:val="00705967"/>
    <w:rsid w:val="00705E2C"/>
    <w:rsid w:val="00706336"/>
    <w:rsid w:val="00706396"/>
    <w:rsid w:val="0070639D"/>
    <w:rsid w:val="007063B4"/>
    <w:rsid w:val="0070691A"/>
    <w:rsid w:val="00706C21"/>
    <w:rsid w:val="00706D60"/>
    <w:rsid w:val="00706ECD"/>
    <w:rsid w:val="00706F37"/>
    <w:rsid w:val="00707070"/>
    <w:rsid w:val="0070718A"/>
    <w:rsid w:val="007074B5"/>
    <w:rsid w:val="007079FB"/>
    <w:rsid w:val="00707D19"/>
    <w:rsid w:val="00707E8A"/>
    <w:rsid w:val="00707F82"/>
    <w:rsid w:val="0071032D"/>
    <w:rsid w:val="0071036E"/>
    <w:rsid w:val="007104DC"/>
    <w:rsid w:val="007106F4"/>
    <w:rsid w:val="00710723"/>
    <w:rsid w:val="007108CC"/>
    <w:rsid w:val="007109A3"/>
    <w:rsid w:val="00710C90"/>
    <w:rsid w:val="00710D64"/>
    <w:rsid w:val="00710EB0"/>
    <w:rsid w:val="00711173"/>
    <w:rsid w:val="00711290"/>
    <w:rsid w:val="0071198A"/>
    <w:rsid w:val="007126A1"/>
    <w:rsid w:val="00712D2A"/>
    <w:rsid w:val="00712ECC"/>
    <w:rsid w:val="00713014"/>
    <w:rsid w:val="00713080"/>
    <w:rsid w:val="00713699"/>
    <w:rsid w:val="0071381F"/>
    <w:rsid w:val="00713C13"/>
    <w:rsid w:val="00713C92"/>
    <w:rsid w:val="00713E9B"/>
    <w:rsid w:val="00713F97"/>
    <w:rsid w:val="007142A9"/>
    <w:rsid w:val="0071434F"/>
    <w:rsid w:val="00714889"/>
    <w:rsid w:val="007148C7"/>
    <w:rsid w:val="00714A09"/>
    <w:rsid w:val="00714FE1"/>
    <w:rsid w:val="0071517F"/>
    <w:rsid w:val="007152BF"/>
    <w:rsid w:val="007155D3"/>
    <w:rsid w:val="00715C22"/>
    <w:rsid w:val="00715C53"/>
    <w:rsid w:val="00715F20"/>
    <w:rsid w:val="00715F29"/>
    <w:rsid w:val="00716E22"/>
    <w:rsid w:val="00716E60"/>
    <w:rsid w:val="00716F7C"/>
    <w:rsid w:val="007174EE"/>
    <w:rsid w:val="00717B56"/>
    <w:rsid w:val="00717B60"/>
    <w:rsid w:val="00717D0D"/>
    <w:rsid w:val="007200A8"/>
    <w:rsid w:val="0072025F"/>
    <w:rsid w:val="007208E7"/>
    <w:rsid w:val="00720A26"/>
    <w:rsid w:val="00720D70"/>
    <w:rsid w:val="00720E80"/>
    <w:rsid w:val="007212B7"/>
    <w:rsid w:val="0072142D"/>
    <w:rsid w:val="00721475"/>
    <w:rsid w:val="00721681"/>
    <w:rsid w:val="007219EF"/>
    <w:rsid w:val="00721F5F"/>
    <w:rsid w:val="00721FF7"/>
    <w:rsid w:val="007220F4"/>
    <w:rsid w:val="00722423"/>
    <w:rsid w:val="00722464"/>
    <w:rsid w:val="0072256B"/>
    <w:rsid w:val="0072257F"/>
    <w:rsid w:val="007225CC"/>
    <w:rsid w:val="007229C1"/>
    <w:rsid w:val="007232EE"/>
    <w:rsid w:val="007234FD"/>
    <w:rsid w:val="0072394A"/>
    <w:rsid w:val="00723997"/>
    <w:rsid w:val="00723B47"/>
    <w:rsid w:val="00723D37"/>
    <w:rsid w:val="00724010"/>
    <w:rsid w:val="0072415B"/>
    <w:rsid w:val="00724379"/>
    <w:rsid w:val="00724680"/>
    <w:rsid w:val="00724CB9"/>
    <w:rsid w:val="00724D69"/>
    <w:rsid w:val="00724EE9"/>
    <w:rsid w:val="00724FE9"/>
    <w:rsid w:val="00725004"/>
    <w:rsid w:val="007250BF"/>
    <w:rsid w:val="00725808"/>
    <w:rsid w:val="00725A07"/>
    <w:rsid w:val="00725A37"/>
    <w:rsid w:val="00725CB9"/>
    <w:rsid w:val="0072607B"/>
    <w:rsid w:val="007260AD"/>
    <w:rsid w:val="007264DA"/>
    <w:rsid w:val="007268B7"/>
    <w:rsid w:val="00726A92"/>
    <w:rsid w:val="00727686"/>
    <w:rsid w:val="007278E7"/>
    <w:rsid w:val="00727926"/>
    <w:rsid w:val="00730010"/>
    <w:rsid w:val="0073012C"/>
    <w:rsid w:val="0073027A"/>
    <w:rsid w:val="00730416"/>
    <w:rsid w:val="0073069B"/>
    <w:rsid w:val="00730F7B"/>
    <w:rsid w:val="00731063"/>
    <w:rsid w:val="007311B5"/>
    <w:rsid w:val="007312D4"/>
    <w:rsid w:val="00731B74"/>
    <w:rsid w:val="007320B4"/>
    <w:rsid w:val="00732190"/>
    <w:rsid w:val="007324EF"/>
    <w:rsid w:val="0073290A"/>
    <w:rsid w:val="007330EF"/>
    <w:rsid w:val="007331EC"/>
    <w:rsid w:val="00733742"/>
    <w:rsid w:val="007339FE"/>
    <w:rsid w:val="00733F5A"/>
    <w:rsid w:val="0073407F"/>
    <w:rsid w:val="007340D1"/>
    <w:rsid w:val="007341C6"/>
    <w:rsid w:val="007344A2"/>
    <w:rsid w:val="00734A21"/>
    <w:rsid w:val="00734AAE"/>
    <w:rsid w:val="00735556"/>
    <w:rsid w:val="0073579A"/>
    <w:rsid w:val="007358C9"/>
    <w:rsid w:val="00735C65"/>
    <w:rsid w:val="00735F45"/>
    <w:rsid w:val="0073648D"/>
    <w:rsid w:val="00736CAE"/>
    <w:rsid w:val="00736D58"/>
    <w:rsid w:val="007370D7"/>
    <w:rsid w:val="00737276"/>
    <w:rsid w:val="0073782D"/>
    <w:rsid w:val="00737A3B"/>
    <w:rsid w:val="00737D98"/>
    <w:rsid w:val="00740709"/>
    <w:rsid w:val="00740D69"/>
    <w:rsid w:val="00740FF8"/>
    <w:rsid w:val="007410BF"/>
    <w:rsid w:val="00741498"/>
    <w:rsid w:val="007414CD"/>
    <w:rsid w:val="00741B00"/>
    <w:rsid w:val="00741B96"/>
    <w:rsid w:val="00741D10"/>
    <w:rsid w:val="007424B4"/>
    <w:rsid w:val="00742795"/>
    <w:rsid w:val="007428EC"/>
    <w:rsid w:val="00742B41"/>
    <w:rsid w:val="00742C20"/>
    <w:rsid w:val="0074301D"/>
    <w:rsid w:val="007433B9"/>
    <w:rsid w:val="00743C4C"/>
    <w:rsid w:val="00744269"/>
    <w:rsid w:val="00744655"/>
    <w:rsid w:val="00744677"/>
    <w:rsid w:val="00744701"/>
    <w:rsid w:val="0074491D"/>
    <w:rsid w:val="007451CF"/>
    <w:rsid w:val="007452DE"/>
    <w:rsid w:val="007456E2"/>
    <w:rsid w:val="00745A46"/>
    <w:rsid w:val="00745ABB"/>
    <w:rsid w:val="00745B39"/>
    <w:rsid w:val="00745D87"/>
    <w:rsid w:val="0074636A"/>
    <w:rsid w:val="007468B1"/>
    <w:rsid w:val="00746F52"/>
    <w:rsid w:val="00747291"/>
    <w:rsid w:val="007475C5"/>
    <w:rsid w:val="00747898"/>
    <w:rsid w:val="00747A29"/>
    <w:rsid w:val="0075028C"/>
    <w:rsid w:val="007503E3"/>
    <w:rsid w:val="007504FC"/>
    <w:rsid w:val="00750AC4"/>
    <w:rsid w:val="00750D95"/>
    <w:rsid w:val="00751065"/>
    <w:rsid w:val="007516C1"/>
    <w:rsid w:val="00751852"/>
    <w:rsid w:val="00751989"/>
    <w:rsid w:val="007520EB"/>
    <w:rsid w:val="007522F0"/>
    <w:rsid w:val="0075247A"/>
    <w:rsid w:val="007524A8"/>
    <w:rsid w:val="007526E6"/>
    <w:rsid w:val="007529C5"/>
    <w:rsid w:val="00752CAC"/>
    <w:rsid w:val="00752DA0"/>
    <w:rsid w:val="00752E47"/>
    <w:rsid w:val="0075318F"/>
    <w:rsid w:val="00753544"/>
    <w:rsid w:val="0075360C"/>
    <w:rsid w:val="00753691"/>
    <w:rsid w:val="00753B2B"/>
    <w:rsid w:val="007543E9"/>
    <w:rsid w:val="007546D7"/>
    <w:rsid w:val="00754E62"/>
    <w:rsid w:val="0075595E"/>
    <w:rsid w:val="007559B4"/>
    <w:rsid w:val="00755A8A"/>
    <w:rsid w:val="00755C1B"/>
    <w:rsid w:val="00756264"/>
    <w:rsid w:val="00756672"/>
    <w:rsid w:val="00756A8A"/>
    <w:rsid w:val="00757900"/>
    <w:rsid w:val="00757E56"/>
    <w:rsid w:val="00757FDC"/>
    <w:rsid w:val="00757FFC"/>
    <w:rsid w:val="007601E4"/>
    <w:rsid w:val="007603BB"/>
    <w:rsid w:val="0076120C"/>
    <w:rsid w:val="00761AFC"/>
    <w:rsid w:val="00761E03"/>
    <w:rsid w:val="00762167"/>
    <w:rsid w:val="007625C0"/>
    <w:rsid w:val="0076264B"/>
    <w:rsid w:val="00762835"/>
    <w:rsid w:val="00762A76"/>
    <w:rsid w:val="00762B9C"/>
    <w:rsid w:val="00762FC8"/>
    <w:rsid w:val="00762FDC"/>
    <w:rsid w:val="007631BA"/>
    <w:rsid w:val="00763470"/>
    <w:rsid w:val="007637B8"/>
    <w:rsid w:val="00763980"/>
    <w:rsid w:val="00763F0E"/>
    <w:rsid w:val="007645D9"/>
    <w:rsid w:val="007648ED"/>
    <w:rsid w:val="00764DEC"/>
    <w:rsid w:val="00765231"/>
    <w:rsid w:val="007653A0"/>
    <w:rsid w:val="007653EC"/>
    <w:rsid w:val="007658F3"/>
    <w:rsid w:val="00765B9A"/>
    <w:rsid w:val="00765BA7"/>
    <w:rsid w:val="00765C45"/>
    <w:rsid w:val="0076601A"/>
    <w:rsid w:val="007660BA"/>
    <w:rsid w:val="007660C9"/>
    <w:rsid w:val="00766340"/>
    <w:rsid w:val="00766439"/>
    <w:rsid w:val="007664E3"/>
    <w:rsid w:val="00766643"/>
    <w:rsid w:val="00766ABB"/>
    <w:rsid w:val="0076723F"/>
    <w:rsid w:val="00767910"/>
    <w:rsid w:val="0077050D"/>
    <w:rsid w:val="00770C7F"/>
    <w:rsid w:val="00770D23"/>
    <w:rsid w:val="00770FAE"/>
    <w:rsid w:val="00771471"/>
    <w:rsid w:val="007715AC"/>
    <w:rsid w:val="00771B36"/>
    <w:rsid w:val="00772286"/>
    <w:rsid w:val="007722A8"/>
    <w:rsid w:val="00772303"/>
    <w:rsid w:val="00772307"/>
    <w:rsid w:val="00772457"/>
    <w:rsid w:val="00772546"/>
    <w:rsid w:val="007726C0"/>
    <w:rsid w:val="00772773"/>
    <w:rsid w:val="0077289B"/>
    <w:rsid w:val="00772A5B"/>
    <w:rsid w:val="00772B3E"/>
    <w:rsid w:val="00772B4F"/>
    <w:rsid w:val="00772DBC"/>
    <w:rsid w:val="00772E72"/>
    <w:rsid w:val="007731CF"/>
    <w:rsid w:val="007738BF"/>
    <w:rsid w:val="00773E49"/>
    <w:rsid w:val="007744E7"/>
    <w:rsid w:val="007749FF"/>
    <w:rsid w:val="00775193"/>
    <w:rsid w:val="007752AA"/>
    <w:rsid w:val="0077566C"/>
    <w:rsid w:val="007756C6"/>
    <w:rsid w:val="007757E9"/>
    <w:rsid w:val="007758C8"/>
    <w:rsid w:val="00775D0C"/>
    <w:rsid w:val="007760D7"/>
    <w:rsid w:val="007762B9"/>
    <w:rsid w:val="007766A4"/>
    <w:rsid w:val="00776A65"/>
    <w:rsid w:val="00777001"/>
    <w:rsid w:val="00777458"/>
    <w:rsid w:val="00777542"/>
    <w:rsid w:val="007775B9"/>
    <w:rsid w:val="007778F9"/>
    <w:rsid w:val="00777BCA"/>
    <w:rsid w:val="00777C9F"/>
    <w:rsid w:val="0078033A"/>
    <w:rsid w:val="00780645"/>
    <w:rsid w:val="00780788"/>
    <w:rsid w:val="007808C8"/>
    <w:rsid w:val="00780A3D"/>
    <w:rsid w:val="00780C98"/>
    <w:rsid w:val="00780E90"/>
    <w:rsid w:val="00780EB2"/>
    <w:rsid w:val="007812BD"/>
    <w:rsid w:val="00781740"/>
    <w:rsid w:val="00781DAC"/>
    <w:rsid w:val="00781EDB"/>
    <w:rsid w:val="0078231B"/>
    <w:rsid w:val="007826ED"/>
    <w:rsid w:val="00782A6F"/>
    <w:rsid w:val="00782A7C"/>
    <w:rsid w:val="00783786"/>
    <w:rsid w:val="00783FD9"/>
    <w:rsid w:val="00784011"/>
    <w:rsid w:val="007841C4"/>
    <w:rsid w:val="007842D2"/>
    <w:rsid w:val="007843D7"/>
    <w:rsid w:val="0078472E"/>
    <w:rsid w:val="007847C2"/>
    <w:rsid w:val="00784A3C"/>
    <w:rsid w:val="00785659"/>
    <w:rsid w:val="007857C2"/>
    <w:rsid w:val="00785866"/>
    <w:rsid w:val="007858DC"/>
    <w:rsid w:val="00785A3E"/>
    <w:rsid w:val="00785ABE"/>
    <w:rsid w:val="00785B9D"/>
    <w:rsid w:val="00785D87"/>
    <w:rsid w:val="007860A4"/>
    <w:rsid w:val="00786227"/>
    <w:rsid w:val="00786A1E"/>
    <w:rsid w:val="00786B93"/>
    <w:rsid w:val="00786DE7"/>
    <w:rsid w:val="0078717F"/>
    <w:rsid w:val="00787308"/>
    <w:rsid w:val="0079065E"/>
    <w:rsid w:val="00790B09"/>
    <w:rsid w:val="00790C1A"/>
    <w:rsid w:val="00791322"/>
    <w:rsid w:val="007913DE"/>
    <w:rsid w:val="00791B69"/>
    <w:rsid w:val="007921A9"/>
    <w:rsid w:val="0079225D"/>
    <w:rsid w:val="0079297E"/>
    <w:rsid w:val="00792F3E"/>
    <w:rsid w:val="007935AB"/>
    <w:rsid w:val="007935B4"/>
    <w:rsid w:val="007936AC"/>
    <w:rsid w:val="00793A0C"/>
    <w:rsid w:val="00793B3B"/>
    <w:rsid w:val="00793CD2"/>
    <w:rsid w:val="00793DBE"/>
    <w:rsid w:val="00793E42"/>
    <w:rsid w:val="00793F7B"/>
    <w:rsid w:val="0079405B"/>
    <w:rsid w:val="007941FE"/>
    <w:rsid w:val="00794682"/>
    <w:rsid w:val="0079474D"/>
    <w:rsid w:val="00794820"/>
    <w:rsid w:val="0079482C"/>
    <w:rsid w:val="00794BD2"/>
    <w:rsid w:val="00794C5E"/>
    <w:rsid w:val="00794D87"/>
    <w:rsid w:val="007956C3"/>
    <w:rsid w:val="007957D4"/>
    <w:rsid w:val="00795CE6"/>
    <w:rsid w:val="007961E9"/>
    <w:rsid w:val="0079657E"/>
    <w:rsid w:val="00796A1B"/>
    <w:rsid w:val="00796B22"/>
    <w:rsid w:val="00796C5C"/>
    <w:rsid w:val="00796EC0"/>
    <w:rsid w:val="0079736C"/>
    <w:rsid w:val="0079737C"/>
    <w:rsid w:val="00797463"/>
    <w:rsid w:val="00797614"/>
    <w:rsid w:val="00797A8F"/>
    <w:rsid w:val="007A04ED"/>
    <w:rsid w:val="007A09C8"/>
    <w:rsid w:val="007A09F0"/>
    <w:rsid w:val="007A0A27"/>
    <w:rsid w:val="007A11ED"/>
    <w:rsid w:val="007A12E4"/>
    <w:rsid w:val="007A178B"/>
    <w:rsid w:val="007A1989"/>
    <w:rsid w:val="007A2C04"/>
    <w:rsid w:val="007A31E2"/>
    <w:rsid w:val="007A32BE"/>
    <w:rsid w:val="007A373E"/>
    <w:rsid w:val="007A3885"/>
    <w:rsid w:val="007A3DE8"/>
    <w:rsid w:val="007A3F37"/>
    <w:rsid w:val="007A4612"/>
    <w:rsid w:val="007A47F6"/>
    <w:rsid w:val="007A4A5B"/>
    <w:rsid w:val="007A4A9C"/>
    <w:rsid w:val="007A4B03"/>
    <w:rsid w:val="007A4E53"/>
    <w:rsid w:val="007A505C"/>
    <w:rsid w:val="007A5597"/>
    <w:rsid w:val="007A590A"/>
    <w:rsid w:val="007A5C6D"/>
    <w:rsid w:val="007A6797"/>
    <w:rsid w:val="007A685F"/>
    <w:rsid w:val="007A710F"/>
    <w:rsid w:val="007A711F"/>
    <w:rsid w:val="007A71B2"/>
    <w:rsid w:val="007A779B"/>
    <w:rsid w:val="007A789A"/>
    <w:rsid w:val="007A798C"/>
    <w:rsid w:val="007A7BD7"/>
    <w:rsid w:val="007A7C1D"/>
    <w:rsid w:val="007B0190"/>
    <w:rsid w:val="007B02F2"/>
    <w:rsid w:val="007B030F"/>
    <w:rsid w:val="007B04CA"/>
    <w:rsid w:val="007B04D3"/>
    <w:rsid w:val="007B0878"/>
    <w:rsid w:val="007B0C39"/>
    <w:rsid w:val="007B1126"/>
    <w:rsid w:val="007B142C"/>
    <w:rsid w:val="007B191C"/>
    <w:rsid w:val="007B1A04"/>
    <w:rsid w:val="007B1A93"/>
    <w:rsid w:val="007B1CF6"/>
    <w:rsid w:val="007B2318"/>
    <w:rsid w:val="007B2611"/>
    <w:rsid w:val="007B2CCE"/>
    <w:rsid w:val="007B2E34"/>
    <w:rsid w:val="007B31AF"/>
    <w:rsid w:val="007B3A4A"/>
    <w:rsid w:val="007B3FBF"/>
    <w:rsid w:val="007B414C"/>
    <w:rsid w:val="007B4640"/>
    <w:rsid w:val="007B491A"/>
    <w:rsid w:val="007B4B25"/>
    <w:rsid w:val="007B4E2C"/>
    <w:rsid w:val="007B53DD"/>
    <w:rsid w:val="007B5E68"/>
    <w:rsid w:val="007B5ECA"/>
    <w:rsid w:val="007B5F6F"/>
    <w:rsid w:val="007B620E"/>
    <w:rsid w:val="007B6349"/>
    <w:rsid w:val="007B642C"/>
    <w:rsid w:val="007B64FC"/>
    <w:rsid w:val="007B670A"/>
    <w:rsid w:val="007B6C6F"/>
    <w:rsid w:val="007B709E"/>
    <w:rsid w:val="007B723B"/>
    <w:rsid w:val="007B75D5"/>
    <w:rsid w:val="007B783B"/>
    <w:rsid w:val="007B7A97"/>
    <w:rsid w:val="007B7BCF"/>
    <w:rsid w:val="007B7DD2"/>
    <w:rsid w:val="007B7EE8"/>
    <w:rsid w:val="007B7F16"/>
    <w:rsid w:val="007C0268"/>
    <w:rsid w:val="007C0A10"/>
    <w:rsid w:val="007C106A"/>
    <w:rsid w:val="007C1259"/>
    <w:rsid w:val="007C13E2"/>
    <w:rsid w:val="007C167A"/>
    <w:rsid w:val="007C1695"/>
    <w:rsid w:val="007C17A2"/>
    <w:rsid w:val="007C1BA8"/>
    <w:rsid w:val="007C1C40"/>
    <w:rsid w:val="007C1E19"/>
    <w:rsid w:val="007C1E96"/>
    <w:rsid w:val="007C2691"/>
    <w:rsid w:val="007C2ACD"/>
    <w:rsid w:val="007C2D74"/>
    <w:rsid w:val="007C2FA9"/>
    <w:rsid w:val="007C3143"/>
    <w:rsid w:val="007C393D"/>
    <w:rsid w:val="007C4520"/>
    <w:rsid w:val="007C4672"/>
    <w:rsid w:val="007C486D"/>
    <w:rsid w:val="007C48C5"/>
    <w:rsid w:val="007C48C8"/>
    <w:rsid w:val="007C49CA"/>
    <w:rsid w:val="007C4E81"/>
    <w:rsid w:val="007C51BD"/>
    <w:rsid w:val="007C5515"/>
    <w:rsid w:val="007C56A3"/>
    <w:rsid w:val="007C6083"/>
    <w:rsid w:val="007C6136"/>
    <w:rsid w:val="007C6DC0"/>
    <w:rsid w:val="007C6DD4"/>
    <w:rsid w:val="007C71E2"/>
    <w:rsid w:val="007C7779"/>
    <w:rsid w:val="007C78DF"/>
    <w:rsid w:val="007C7A12"/>
    <w:rsid w:val="007C7AB2"/>
    <w:rsid w:val="007C7E00"/>
    <w:rsid w:val="007C7FB4"/>
    <w:rsid w:val="007D080D"/>
    <w:rsid w:val="007D09A1"/>
    <w:rsid w:val="007D0B85"/>
    <w:rsid w:val="007D0C94"/>
    <w:rsid w:val="007D1381"/>
    <w:rsid w:val="007D2564"/>
    <w:rsid w:val="007D28B0"/>
    <w:rsid w:val="007D28C3"/>
    <w:rsid w:val="007D2D84"/>
    <w:rsid w:val="007D32B4"/>
    <w:rsid w:val="007D336B"/>
    <w:rsid w:val="007D3539"/>
    <w:rsid w:val="007D3CEF"/>
    <w:rsid w:val="007D41DA"/>
    <w:rsid w:val="007D4447"/>
    <w:rsid w:val="007D47E0"/>
    <w:rsid w:val="007D49DE"/>
    <w:rsid w:val="007D4B80"/>
    <w:rsid w:val="007D4F71"/>
    <w:rsid w:val="007D5060"/>
    <w:rsid w:val="007D5232"/>
    <w:rsid w:val="007D524B"/>
    <w:rsid w:val="007D529F"/>
    <w:rsid w:val="007D5479"/>
    <w:rsid w:val="007D592E"/>
    <w:rsid w:val="007D5CC4"/>
    <w:rsid w:val="007D6017"/>
    <w:rsid w:val="007D61B9"/>
    <w:rsid w:val="007D6374"/>
    <w:rsid w:val="007D63DD"/>
    <w:rsid w:val="007D67E8"/>
    <w:rsid w:val="007D6856"/>
    <w:rsid w:val="007D6C37"/>
    <w:rsid w:val="007D7D35"/>
    <w:rsid w:val="007D7F91"/>
    <w:rsid w:val="007E0C97"/>
    <w:rsid w:val="007E14DC"/>
    <w:rsid w:val="007E1646"/>
    <w:rsid w:val="007E1CB7"/>
    <w:rsid w:val="007E2049"/>
    <w:rsid w:val="007E21D4"/>
    <w:rsid w:val="007E21EC"/>
    <w:rsid w:val="007E2562"/>
    <w:rsid w:val="007E28FA"/>
    <w:rsid w:val="007E2E47"/>
    <w:rsid w:val="007E2FC7"/>
    <w:rsid w:val="007E3380"/>
    <w:rsid w:val="007E3C83"/>
    <w:rsid w:val="007E433C"/>
    <w:rsid w:val="007E47BC"/>
    <w:rsid w:val="007E4C3E"/>
    <w:rsid w:val="007E4F73"/>
    <w:rsid w:val="007E5139"/>
    <w:rsid w:val="007E5480"/>
    <w:rsid w:val="007E5844"/>
    <w:rsid w:val="007E5918"/>
    <w:rsid w:val="007E5A48"/>
    <w:rsid w:val="007E5D19"/>
    <w:rsid w:val="007E6150"/>
    <w:rsid w:val="007E6383"/>
    <w:rsid w:val="007E67F0"/>
    <w:rsid w:val="007E687A"/>
    <w:rsid w:val="007E692C"/>
    <w:rsid w:val="007E6AEA"/>
    <w:rsid w:val="007E6CE7"/>
    <w:rsid w:val="007E6FDB"/>
    <w:rsid w:val="007E7213"/>
    <w:rsid w:val="007E7318"/>
    <w:rsid w:val="007E7644"/>
    <w:rsid w:val="007E7F2B"/>
    <w:rsid w:val="007F028B"/>
    <w:rsid w:val="007F031E"/>
    <w:rsid w:val="007F0600"/>
    <w:rsid w:val="007F06BF"/>
    <w:rsid w:val="007F0B91"/>
    <w:rsid w:val="007F1137"/>
    <w:rsid w:val="007F1D20"/>
    <w:rsid w:val="007F1F81"/>
    <w:rsid w:val="007F2158"/>
    <w:rsid w:val="007F2203"/>
    <w:rsid w:val="007F232E"/>
    <w:rsid w:val="007F2666"/>
    <w:rsid w:val="007F2781"/>
    <w:rsid w:val="007F2837"/>
    <w:rsid w:val="007F28D7"/>
    <w:rsid w:val="007F2931"/>
    <w:rsid w:val="007F3102"/>
    <w:rsid w:val="007F3683"/>
    <w:rsid w:val="007F39AC"/>
    <w:rsid w:val="007F3E14"/>
    <w:rsid w:val="007F3F7F"/>
    <w:rsid w:val="007F4278"/>
    <w:rsid w:val="007F4391"/>
    <w:rsid w:val="007F4853"/>
    <w:rsid w:val="007F4870"/>
    <w:rsid w:val="007F4FD7"/>
    <w:rsid w:val="007F54B0"/>
    <w:rsid w:val="007F5986"/>
    <w:rsid w:val="007F5BD1"/>
    <w:rsid w:val="007F5E05"/>
    <w:rsid w:val="007F5F47"/>
    <w:rsid w:val="007F6668"/>
    <w:rsid w:val="007F668A"/>
    <w:rsid w:val="007F6C6A"/>
    <w:rsid w:val="007F6E70"/>
    <w:rsid w:val="007F704C"/>
    <w:rsid w:val="007F7302"/>
    <w:rsid w:val="007F7999"/>
    <w:rsid w:val="007F7D5B"/>
    <w:rsid w:val="00800026"/>
    <w:rsid w:val="00800116"/>
    <w:rsid w:val="00800226"/>
    <w:rsid w:val="0080060A"/>
    <w:rsid w:val="008008A4"/>
    <w:rsid w:val="00800B50"/>
    <w:rsid w:val="00800DA8"/>
    <w:rsid w:val="0080136A"/>
    <w:rsid w:val="0080186E"/>
    <w:rsid w:val="00802144"/>
    <w:rsid w:val="00802164"/>
    <w:rsid w:val="008023E1"/>
    <w:rsid w:val="00802459"/>
    <w:rsid w:val="00802793"/>
    <w:rsid w:val="00802BA8"/>
    <w:rsid w:val="00803101"/>
    <w:rsid w:val="00803540"/>
    <w:rsid w:val="0080357C"/>
    <w:rsid w:val="008035FF"/>
    <w:rsid w:val="00803A79"/>
    <w:rsid w:val="00804223"/>
    <w:rsid w:val="00804688"/>
    <w:rsid w:val="0080483B"/>
    <w:rsid w:val="00804B45"/>
    <w:rsid w:val="00804F95"/>
    <w:rsid w:val="00805AEE"/>
    <w:rsid w:val="00805CA5"/>
    <w:rsid w:val="0080665D"/>
    <w:rsid w:val="00806CA1"/>
    <w:rsid w:val="008076FC"/>
    <w:rsid w:val="00807B37"/>
    <w:rsid w:val="00807CFF"/>
    <w:rsid w:val="00807E1B"/>
    <w:rsid w:val="008101DA"/>
    <w:rsid w:val="008104BE"/>
    <w:rsid w:val="0081054C"/>
    <w:rsid w:val="00810F5E"/>
    <w:rsid w:val="00811676"/>
    <w:rsid w:val="0081188C"/>
    <w:rsid w:val="00811CB5"/>
    <w:rsid w:val="008120EF"/>
    <w:rsid w:val="008126A7"/>
    <w:rsid w:val="0081312A"/>
    <w:rsid w:val="008132FE"/>
    <w:rsid w:val="0081349B"/>
    <w:rsid w:val="00813586"/>
    <w:rsid w:val="00813B67"/>
    <w:rsid w:val="00813C43"/>
    <w:rsid w:val="00813CBF"/>
    <w:rsid w:val="00813D02"/>
    <w:rsid w:val="00814320"/>
    <w:rsid w:val="00814783"/>
    <w:rsid w:val="00814AB1"/>
    <w:rsid w:val="00814B94"/>
    <w:rsid w:val="00814C75"/>
    <w:rsid w:val="00815529"/>
    <w:rsid w:val="00815836"/>
    <w:rsid w:val="0081586A"/>
    <w:rsid w:val="00815978"/>
    <w:rsid w:val="00815B31"/>
    <w:rsid w:val="00815D12"/>
    <w:rsid w:val="008162D5"/>
    <w:rsid w:val="008167A2"/>
    <w:rsid w:val="0081692A"/>
    <w:rsid w:val="00816D46"/>
    <w:rsid w:val="00816ECA"/>
    <w:rsid w:val="00816FE6"/>
    <w:rsid w:val="00817289"/>
    <w:rsid w:val="008172AD"/>
    <w:rsid w:val="00817539"/>
    <w:rsid w:val="00817841"/>
    <w:rsid w:val="008178FA"/>
    <w:rsid w:val="00817D9E"/>
    <w:rsid w:val="00820C1F"/>
    <w:rsid w:val="00820D54"/>
    <w:rsid w:val="00820DE2"/>
    <w:rsid w:val="008212E3"/>
    <w:rsid w:val="00821314"/>
    <w:rsid w:val="00821B2A"/>
    <w:rsid w:val="00821E82"/>
    <w:rsid w:val="00821FE4"/>
    <w:rsid w:val="00822950"/>
    <w:rsid w:val="00822AD7"/>
    <w:rsid w:val="00822ED6"/>
    <w:rsid w:val="00823167"/>
    <w:rsid w:val="008233E5"/>
    <w:rsid w:val="008235E3"/>
    <w:rsid w:val="0082374C"/>
    <w:rsid w:val="00823798"/>
    <w:rsid w:val="00823B6E"/>
    <w:rsid w:val="00823B91"/>
    <w:rsid w:val="00824306"/>
    <w:rsid w:val="0082482B"/>
    <w:rsid w:val="0082542D"/>
    <w:rsid w:val="008254A1"/>
    <w:rsid w:val="00825563"/>
    <w:rsid w:val="008255BB"/>
    <w:rsid w:val="008256CC"/>
    <w:rsid w:val="008256E6"/>
    <w:rsid w:val="008257D8"/>
    <w:rsid w:val="008257EC"/>
    <w:rsid w:val="00825AA2"/>
    <w:rsid w:val="00825ABC"/>
    <w:rsid w:val="00825DBB"/>
    <w:rsid w:val="00826041"/>
    <w:rsid w:val="00826125"/>
    <w:rsid w:val="00826141"/>
    <w:rsid w:val="00826C02"/>
    <w:rsid w:val="00827248"/>
    <w:rsid w:val="0082724F"/>
    <w:rsid w:val="00827958"/>
    <w:rsid w:val="00830292"/>
    <w:rsid w:val="0083051C"/>
    <w:rsid w:val="008306D7"/>
    <w:rsid w:val="00830B2E"/>
    <w:rsid w:val="00831137"/>
    <w:rsid w:val="008314DB"/>
    <w:rsid w:val="008315D3"/>
    <w:rsid w:val="00831969"/>
    <w:rsid w:val="00831DB1"/>
    <w:rsid w:val="0083232E"/>
    <w:rsid w:val="00832437"/>
    <w:rsid w:val="008326F6"/>
    <w:rsid w:val="0083296D"/>
    <w:rsid w:val="00832A42"/>
    <w:rsid w:val="00832BCA"/>
    <w:rsid w:val="0083317D"/>
    <w:rsid w:val="0083333D"/>
    <w:rsid w:val="00833BAF"/>
    <w:rsid w:val="00833BF3"/>
    <w:rsid w:val="00833C39"/>
    <w:rsid w:val="00833D60"/>
    <w:rsid w:val="00833E81"/>
    <w:rsid w:val="008340D7"/>
    <w:rsid w:val="0083425A"/>
    <w:rsid w:val="008344B2"/>
    <w:rsid w:val="008344BB"/>
    <w:rsid w:val="008345F3"/>
    <w:rsid w:val="0083477C"/>
    <w:rsid w:val="00834ACC"/>
    <w:rsid w:val="00834BAB"/>
    <w:rsid w:val="00834FA9"/>
    <w:rsid w:val="008351EB"/>
    <w:rsid w:val="008352E6"/>
    <w:rsid w:val="00835929"/>
    <w:rsid w:val="00835972"/>
    <w:rsid w:val="008370F8"/>
    <w:rsid w:val="00837992"/>
    <w:rsid w:val="00837B9E"/>
    <w:rsid w:val="00837DA6"/>
    <w:rsid w:val="00837F9A"/>
    <w:rsid w:val="00840350"/>
    <w:rsid w:val="008403FC"/>
    <w:rsid w:val="008407AD"/>
    <w:rsid w:val="00840E3F"/>
    <w:rsid w:val="00840EF4"/>
    <w:rsid w:val="008413F5"/>
    <w:rsid w:val="00841637"/>
    <w:rsid w:val="00841D2F"/>
    <w:rsid w:val="00842866"/>
    <w:rsid w:val="00842916"/>
    <w:rsid w:val="00842DD2"/>
    <w:rsid w:val="00843070"/>
    <w:rsid w:val="008431C8"/>
    <w:rsid w:val="0084329A"/>
    <w:rsid w:val="008432CC"/>
    <w:rsid w:val="00843540"/>
    <w:rsid w:val="008436C1"/>
    <w:rsid w:val="008437D0"/>
    <w:rsid w:val="008444AA"/>
    <w:rsid w:val="00844FCB"/>
    <w:rsid w:val="00845028"/>
    <w:rsid w:val="008452DF"/>
    <w:rsid w:val="00845656"/>
    <w:rsid w:val="008457DF"/>
    <w:rsid w:val="00845CEA"/>
    <w:rsid w:val="00845DFB"/>
    <w:rsid w:val="00845F22"/>
    <w:rsid w:val="008466A1"/>
    <w:rsid w:val="008467BF"/>
    <w:rsid w:val="00846EBD"/>
    <w:rsid w:val="00847535"/>
    <w:rsid w:val="0084758D"/>
    <w:rsid w:val="0084762F"/>
    <w:rsid w:val="00847838"/>
    <w:rsid w:val="008478AC"/>
    <w:rsid w:val="00847AFE"/>
    <w:rsid w:val="00850A47"/>
    <w:rsid w:val="00850A81"/>
    <w:rsid w:val="00850BA8"/>
    <w:rsid w:val="00850C9E"/>
    <w:rsid w:val="00850D83"/>
    <w:rsid w:val="00850E6D"/>
    <w:rsid w:val="008510AF"/>
    <w:rsid w:val="00851128"/>
    <w:rsid w:val="008514DE"/>
    <w:rsid w:val="008518C2"/>
    <w:rsid w:val="00851935"/>
    <w:rsid w:val="00851E2C"/>
    <w:rsid w:val="00852207"/>
    <w:rsid w:val="0085223A"/>
    <w:rsid w:val="00852C7B"/>
    <w:rsid w:val="00852E8D"/>
    <w:rsid w:val="00853001"/>
    <w:rsid w:val="0085379B"/>
    <w:rsid w:val="00854C63"/>
    <w:rsid w:val="00854CC3"/>
    <w:rsid w:val="00854E9B"/>
    <w:rsid w:val="00854F42"/>
    <w:rsid w:val="00855141"/>
    <w:rsid w:val="0085525D"/>
    <w:rsid w:val="008552F4"/>
    <w:rsid w:val="008555A1"/>
    <w:rsid w:val="008559F7"/>
    <w:rsid w:val="00855A0D"/>
    <w:rsid w:val="00855D7E"/>
    <w:rsid w:val="00856126"/>
    <w:rsid w:val="008561DC"/>
    <w:rsid w:val="008564EF"/>
    <w:rsid w:val="00856663"/>
    <w:rsid w:val="00856865"/>
    <w:rsid w:val="00856A19"/>
    <w:rsid w:val="00856B65"/>
    <w:rsid w:val="00856B8A"/>
    <w:rsid w:val="00856E7A"/>
    <w:rsid w:val="008570A2"/>
    <w:rsid w:val="008572FC"/>
    <w:rsid w:val="00857340"/>
    <w:rsid w:val="008576BE"/>
    <w:rsid w:val="00857ED0"/>
    <w:rsid w:val="00857FC9"/>
    <w:rsid w:val="008603F3"/>
    <w:rsid w:val="00860731"/>
    <w:rsid w:val="00860A1B"/>
    <w:rsid w:val="00860B62"/>
    <w:rsid w:val="00860D44"/>
    <w:rsid w:val="00860F91"/>
    <w:rsid w:val="008612C4"/>
    <w:rsid w:val="008613D1"/>
    <w:rsid w:val="00861973"/>
    <w:rsid w:val="00862CAE"/>
    <w:rsid w:val="00862CFA"/>
    <w:rsid w:val="0086304A"/>
    <w:rsid w:val="008630E8"/>
    <w:rsid w:val="00863BEF"/>
    <w:rsid w:val="008646A1"/>
    <w:rsid w:val="00864947"/>
    <w:rsid w:val="00864A4A"/>
    <w:rsid w:val="00864E90"/>
    <w:rsid w:val="00864FD6"/>
    <w:rsid w:val="00865091"/>
    <w:rsid w:val="008655C7"/>
    <w:rsid w:val="00865C53"/>
    <w:rsid w:val="00865E8F"/>
    <w:rsid w:val="00866253"/>
    <w:rsid w:val="00866262"/>
    <w:rsid w:val="0086693A"/>
    <w:rsid w:val="00866C21"/>
    <w:rsid w:val="00867AFF"/>
    <w:rsid w:val="00870415"/>
    <w:rsid w:val="00870538"/>
    <w:rsid w:val="0087080B"/>
    <w:rsid w:val="008717C3"/>
    <w:rsid w:val="00871D36"/>
    <w:rsid w:val="008728C0"/>
    <w:rsid w:val="00872C31"/>
    <w:rsid w:val="00872C83"/>
    <w:rsid w:val="00872CC7"/>
    <w:rsid w:val="00873175"/>
    <w:rsid w:val="008733EE"/>
    <w:rsid w:val="00873523"/>
    <w:rsid w:val="0087414E"/>
    <w:rsid w:val="0087426B"/>
    <w:rsid w:val="0087495A"/>
    <w:rsid w:val="00874B28"/>
    <w:rsid w:val="00874C65"/>
    <w:rsid w:val="00874FDE"/>
    <w:rsid w:val="00875241"/>
    <w:rsid w:val="00875377"/>
    <w:rsid w:val="0087570F"/>
    <w:rsid w:val="00875DAD"/>
    <w:rsid w:val="00875EF4"/>
    <w:rsid w:val="00875F71"/>
    <w:rsid w:val="0087604C"/>
    <w:rsid w:val="0087624C"/>
    <w:rsid w:val="00876636"/>
    <w:rsid w:val="00876DD1"/>
    <w:rsid w:val="0087713C"/>
    <w:rsid w:val="0087759C"/>
    <w:rsid w:val="008778DB"/>
    <w:rsid w:val="00877D36"/>
    <w:rsid w:val="00880042"/>
    <w:rsid w:val="0088073E"/>
    <w:rsid w:val="00880A36"/>
    <w:rsid w:val="0088123C"/>
    <w:rsid w:val="00881A68"/>
    <w:rsid w:val="00881AA1"/>
    <w:rsid w:val="00881B1C"/>
    <w:rsid w:val="00881B50"/>
    <w:rsid w:val="00881B6D"/>
    <w:rsid w:val="008823FE"/>
    <w:rsid w:val="008832A3"/>
    <w:rsid w:val="008832EB"/>
    <w:rsid w:val="00883467"/>
    <w:rsid w:val="00883A74"/>
    <w:rsid w:val="00883F70"/>
    <w:rsid w:val="008841DD"/>
    <w:rsid w:val="008849CA"/>
    <w:rsid w:val="00884A34"/>
    <w:rsid w:val="00884C02"/>
    <w:rsid w:val="00885480"/>
    <w:rsid w:val="00885716"/>
    <w:rsid w:val="008858A7"/>
    <w:rsid w:val="00885A48"/>
    <w:rsid w:val="00885F9B"/>
    <w:rsid w:val="0088606E"/>
    <w:rsid w:val="00886193"/>
    <w:rsid w:val="0088622F"/>
    <w:rsid w:val="008862AE"/>
    <w:rsid w:val="00886444"/>
    <w:rsid w:val="00886BD6"/>
    <w:rsid w:val="00887444"/>
    <w:rsid w:val="00887636"/>
    <w:rsid w:val="00887DB4"/>
    <w:rsid w:val="0089011F"/>
    <w:rsid w:val="00890245"/>
    <w:rsid w:val="00890DF5"/>
    <w:rsid w:val="00891B0D"/>
    <w:rsid w:val="00891C88"/>
    <w:rsid w:val="008920B7"/>
    <w:rsid w:val="008921C9"/>
    <w:rsid w:val="00892228"/>
    <w:rsid w:val="00892427"/>
    <w:rsid w:val="00892645"/>
    <w:rsid w:val="0089273C"/>
    <w:rsid w:val="00892742"/>
    <w:rsid w:val="00892A62"/>
    <w:rsid w:val="00892D68"/>
    <w:rsid w:val="00892F67"/>
    <w:rsid w:val="00893085"/>
    <w:rsid w:val="00893199"/>
    <w:rsid w:val="008931C2"/>
    <w:rsid w:val="0089327B"/>
    <w:rsid w:val="00893A76"/>
    <w:rsid w:val="00893A88"/>
    <w:rsid w:val="00893E07"/>
    <w:rsid w:val="00894087"/>
    <w:rsid w:val="008947D1"/>
    <w:rsid w:val="0089499B"/>
    <w:rsid w:val="008949A9"/>
    <w:rsid w:val="00894B0C"/>
    <w:rsid w:val="00894CC1"/>
    <w:rsid w:val="0089576F"/>
    <w:rsid w:val="00895864"/>
    <w:rsid w:val="00895CED"/>
    <w:rsid w:val="00895D81"/>
    <w:rsid w:val="0089601F"/>
    <w:rsid w:val="00896312"/>
    <w:rsid w:val="00896318"/>
    <w:rsid w:val="008967F7"/>
    <w:rsid w:val="00896931"/>
    <w:rsid w:val="008969CF"/>
    <w:rsid w:val="00896ACE"/>
    <w:rsid w:val="00896C41"/>
    <w:rsid w:val="00896EEF"/>
    <w:rsid w:val="00897925"/>
    <w:rsid w:val="00897AC1"/>
    <w:rsid w:val="00897B25"/>
    <w:rsid w:val="00897D1D"/>
    <w:rsid w:val="00897D7E"/>
    <w:rsid w:val="00897FD1"/>
    <w:rsid w:val="008A0944"/>
    <w:rsid w:val="008A0E73"/>
    <w:rsid w:val="008A13F3"/>
    <w:rsid w:val="008A146C"/>
    <w:rsid w:val="008A1D51"/>
    <w:rsid w:val="008A248E"/>
    <w:rsid w:val="008A2506"/>
    <w:rsid w:val="008A265E"/>
    <w:rsid w:val="008A286B"/>
    <w:rsid w:val="008A2AFA"/>
    <w:rsid w:val="008A2FE9"/>
    <w:rsid w:val="008A33F4"/>
    <w:rsid w:val="008A361E"/>
    <w:rsid w:val="008A3752"/>
    <w:rsid w:val="008A39B8"/>
    <w:rsid w:val="008A3A1F"/>
    <w:rsid w:val="008A499E"/>
    <w:rsid w:val="008A524A"/>
    <w:rsid w:val="008A5C88"/>
    <w:rsid w:val="008A5FF7"/>
    <w:rsid w:val="008A66C6"/>
    <w:rsid w:val="008A6C41"/>
    <w:rsid w:val="008A70A0"/>
    <w:rsid w:val="008A724C"/>
    <w:rsid w:val="008A7A5C"/>
    <w:rsid w:val="008A7C23"/>
    <w:rsid w:val="008A91EE"/>
    <w:rsid w:val="008B05FC"/>
    <w:rsid w:val="008B0DFE"/>
    <w:rsid w:val="008B131F"/>
    <w:rsid w:val="008B14B7"/>
    <w:rsid w:val="008B1827"/>
    <w:rsid w:val="008B1C3D"/>
    <w:rsid w:val="008B1E09"/>
    <w:rsid w:val="008B1ED5"/>
    <w:rsid w:val="008B21C5"/>
    <w:rsid w:val="008B23BA"/>
    <w:rsid w:val="008B2634"/>
    <w:rsid w:val="008B26E2"/>
    <w:rsid w:val="008B2A06"/>
    <w:rsid w:val="008B363C"/>
    <w:rsid w:val="008B373D"/>
    <w:rsid w:val="008B3925"/>
    <w:rsid w:val="008B3B13"/>
    <w:rsid w:val="008B4377"/>
    <w:rsid w:val="008B45B6"/>
    <w:rsid w:val="008B45FB"/>
    <w:rsid w:val="008B4B56"/>
    <w:rsid w:val="008B4CD2"/>
    <w:rsid w:val="008B4DF1"/>
    <w:rsid w:val="008B4E72"/>
    <w:rsid w:val="008B535C"/>
    <w:rsid w:val="008B5629"/>
    <w:rsid w:val="008B5774"/>
    <w:rsid w:val="008B581F"/>
    <w:rsid w:val="008B5B7A"/>
    <w:rsid w:val="008B5EA7"/>
    <w:rsid w:val="008B606E"/>
    <w:rsid w:val="008B6DFF"/>
    <w:rsid w:val="008B6EC4"/>
    <w:rsid w:val="008B791F"/>
    <w:rsid w:val="008B7A8E"/>
    <w:rsid w:val="008C01F2"/>
    <w:rsid w:val="008C114D"/>
    <w:rsid w:val="008C1242"/>
    <w:rsid w:val="008C1B36"/>
    <w:rsid w:val="008C1B6D"/>
    <w:rsid w:val="008C1BF5"/>
    <w:rsid w:val="008C1D0E"/>
    <w:rsid w:val="008C1E53"/>
    <w:rsid w:val="008C2022"/>
    <w:rsid w:val="008C293B"/>
    <w:rsid w:val="008C29B4"/>
    <w:rsid w:val="008C3516"/>
    <w:rsid w:val="008C3A28"/>
    <w:rsid w:val="008C4255"/>
    <w:rsid w:val="008C440D"/>
    <w:rsid w:val="008C45B3"/>
    <w:rsid w:val="008C4859"/>
    <w:rsid w:val="008C4A6E"/>
    <w:rsid w:val="008C4D8A"/>
    <w:rsid w:val="008C5465"/>
    <w:rsid w:val="008C5951"/>
    <w:rsid w:val="008C5BA7"/>
    <w:rsid w:val="008C5FD6"/>
    <w:rsid w:val="008C6048"/>
    <w:rsid w:val="008C6163"/>
    <w:rsid w:val="008C622A"/>
    <w:rsid w:val="008C6459"/>
    <w:rsid w:val="008C6810"/>
    <w:rsid w:val="008C68E3"/>
    <w:rsid w:val="008C6ABE"/>
    <w:rsid w:val="008C6F83"/>
    <w:rsid w:val="008C701E"/>
    <w:rsid w:val="008C7ABA"/>
    <w:rsid w:val="008D01E4"/>
    <w:rsid w:val="008D05A8"/>
    <w:rsid w:val="008D0847"/>
    <w:rsid w:val="008D0A26"/>
    <w:rsid w:val="008D0FB4"/>
    <w:rsid w:val="008D147B"/>
    <w:rsid w:val="008D19EB"/>
    <w:rsid w:val="008D2297"/>
    <w:rsid w:val="008D240B"/>
    <w:rsid w:val="008D299D"/>
    <w:rsid w:val="008D2E68"/>
    <w:rsid w:val="008D2F00"/>
    <w:rsid w:val="008D32B3"/>
    <w:rsid w:val="008D35B2"/>
    <w:rsid w:val="008D3724"/>
    <w:rsid w:val="008D3885"/>
    <w:rsid w:val="008D3AE3"/>
    <w:rsid w:val="008D3B50"/>
    <w:rsid w:val="008D3BB1"/>
    <w:rsid w:val="008D3C3D"/>
    <w:rsid w:val="008D4401"/>
    <w:rsid w:val="008D440F"/>
    <w:rsid w:val="008D44F5"/>
    <w:rsid w:val="008D44FD"/>
    <w:rsid w:val="008D4669"/>
    <w:rsid w:val="008D47A2"/>
    <w:rsid w:val="008D4A3D"/>
    <w:rsid w:val="008D5163"/>
    <w:rsid w:val="008D5221"/>
    <w:rsid w:val="008D52DB"/>
    <w:rsid w:val="008D5349"/>
    <w:rsid w:val="008D5532"/>
    <w:rsid w:val="008D58B1"/>
    <w:rsid w:val="008D62A4"/>
    <w:rsid w:val="008D649C"/>
    <w:rsid w:val="008D6589"/>
    <w:rsid w:val="008D6692"/>
    <w:rsid w:val="008D69BD"/>
    <w:rsid w:val="008D71F4"/>
    <w:rsid w:val="008D72CB"/>
    <w:rsid w:val="008D7D8A"/>
    <w:rsid w:val="008E0AC2"/>
    <w:rsid w:val="008E12F0"/>
    <w:rsid w:val="008E14E1"/>
    <w:rsid w:val="008E17BF"/>
    <w:rsid w:val="008E1819"/>
    <w:rsid w:val="008E1C63"/>
    <w:rsid w:val="008E1EFD"/>
    <w:rsid w:val="008E1F1B"/>
    <w:rsid w:val="008E200B"/>
    <w:rsid w:val="008E2152"/>
    <w:rsid w:val="008E23FB"/>
    <w:rsid w:val="008E266D"/>
    <w:rsid w:val="008E2E08"/>
    <w:rsid w:val="008E2F39"/>
    <w:rsid w:val="008E3060"/>
    <w:rsid w:val="008E346E"/>
    <w:rsid w:val="008E35C5"/>
    <w:rsid w:val="008E3678"/>
    <w:rsid w:val="008E3BC0"/>
    <w:rsid w:val="008E3D5B"/>
    <w:rsid w:val="008E4323"/>
    <w:rsid w:val="008E4D4F"/>
    <w:rsid w:val="008E5114"/>
    <w:rsid w:val="008E5122"/>
    <w:rsid w:val="008E53E2"/>
    <w:rsid w:val="008E5470"/>
    <w:rsid w:val="008E5859"/>
    <w:rsid w:val="008E5A54"/>
    <w:rsid w:val="008E60AB"/>
    <w:rsid w:val="008E613C"/>
    <w:rsid w:val="008E64FE"/>
    <w:rsid w:val="008E66E5"/>
    <w:rsid w:val="008E6787"/>
    <w:rsid w:val="008E71E1"/>
    <w:rsid w:val="008E73D9"/>
    <w:rsid w:val="008E74C8"/>
    <w:rsid w:val="008E7C1D"/>
    <w:rsid w:val="008E7C82"/>
    <w:rsid w:val="008E7CF3"/>
    <w:rsid w:val="008F0026"/>
    <w:rsid w:val="008F0112"/>
    <w:rsid w:val="008F0265"/>
    <w:rsid w:val="008F04AC"/>
    <w:rsid w:val="008F1047"/>
    <w:rsid w:val="008F11D0"/>
    <w:rsid w:val="008F124F"/>
    <w:rsid w:val="008F12C1"/>
    <w:rsid w:val="008F1442"/>
    <w:rsid w:val="008F1547"/>
    <w:rsid w:val="008F18A7"/>
    <w:rsid w:val="008F1AA0"/>
    <w:rsid w:val="008F1C47"/>
    <w:rsid w:val="008F226D"/>
    <w:rsid w:val="008F2505"/>
    <w:rsid w:val="008F285C"/>
    <w:rsid w:val="008F28ED"/>
    <w:rsid w:val="008F2EF7"/>
    <w:rsid w:val="008F2F43"/>
    <w:rsid w:val="008F31A9"/>
    <w:rsid w:val="008F35AF"/>
    <w:rsid w:val="008F38B9"/>
    <w:rsid w:val="008F40E0"/>
    <w:rsid w:val="008F40E6"/>
    <w:rsid w:val="008F410E"/>
    <w:rsid w:val="008F4306"/>
    <w:rsid w:val="008F44E8"/>
    <w:rsid w:val="008F4578"/>
    <w:rsid w:val="008F45F1"/>
    <w:rsid w:val="008F47CA"/>
    <w:rsid w:val="008F48F8"/>
    <w:rsid w:val="008F4C95"/>
    <w:rsid w:val="008F50EC"/>
    <w:rsid w:val="008F514F"/>
    <w:rsid w:val="008F51CE"/>
    <w:rsid w:val="008F5326"/>
    <w:rsid w:val="008F5770"/>
    <w:rsid w:val="008F587D"/>
    <w:rsid w:val="008F58D2"/>
    <w:rsid w:val="008F645B"/>
    <w:rsid w:val="008F645E"/>
    <w:rsid w:val="008F6792"/>
    <w:rsid w:val="008F68B1"/>
    <w:rsid w:val="008F6E50"/>
    <w:rsid w:val="008F6F6B"/>
    <w:rsid w:val="008F745A"/>
    <w:rsid w:val="008F7A4F"/>
    <w:rsid w:val="008F7ED6"/>
    <w:rsid w:val="009000AD"/>
    <w:rsid w:val="0090089E"/>
    <w:rsid w:val="00900AA8"/>
    <w:rsid w:val="00900AE2"/>
    <w:rsid w:val="00900D01"/>
    <w:rsid w:val="00900D6C"/>
    <w:rsid w:val="009018C2"/>
    <w:rsid w:val="00901C2B"/>
    <w:rsid w:val="00901DAC"/>
    <w:rsid w:val="009023EA"/>
    <w:rsid w:val="00902C2C"/>
    <w:rsid w:val="00902FEC"/>
    <w:rsid w:val="009037C1"/>
    <w:rsid w:val="009037D2"/>
    <w:rsid w:val="00904041"/>
    <w:rsid w:val="00904479"/>
    <w:rsid w:val="00904AF8"/>
    <w:rsid w:val="00904B7D"/>
    <w:rsid w:val="00904CC5"/>
    <w:rsid w:val="00905165"/>
    <w:rsid w:val="009052D0"/>
    <w:rsid w:val="00905303"/>
    <w:rsid w:val="00905532"/>
    <w:rsid w:val="0090593D"/>
    <w:rsid w:val="00905B97"/>
    <w:rsid w:val="00905F3B"/>
    <w:rsid w:val="00906159"/>
    <w:rsid w:val="009065B0"/>
    <w:rsid w:val="0090661C"/>
    <w:rsid w:val="00906F6A"/>
    <w:rsid w:val="00907473"/>
    <w:rsid w:val="00907688"/>
    <w:rsid w:val="00907CCE"/>
    <w:rsid w:val="00907E0F"/>
    <w:rsid w:val="009100D5"/>
    <w:rsid w:val="009104D0"/>
    <w:rsid w:val="00910DE0"/>
    <w:rsid w:val="00910E2F"/>
    <w:rsid w:val="00910F4F"/>
    <w:rsid w:val="00911BE4"/>
    <w:rsid w:val="00911EB6"/>
    <w:rsid w:val="00911EDA"/>
    <w:rsid w:val="00912040"/>
    <w:rsid w:val="0091239C"/>
    <w:rsid w:val="00912531"/>
    <w:rsid w:val="009125CD"/>
    <w:rsid w:val="009126BC"/>
    <w:rsid w:val="00912C22"/>
    <w:rsid w:val="00913196"/>
    <w:rsid w:val="0091324C"/>
    <w:rsid w:val="009133CD"/>
    <w:rsid w:val="00913416"/>
    <w:rsid w:val="009134E1"/>
    <w:rsid w:val="0091382E"/>
    <w:rsid w:val="00913869"/>
    <w:rsid w:val="00913907"/>
    <w:rsid w:val="00913C1A"/>
    <w:rsid w:val="00913F5B"/>
    <w:rsid w:val="00914234"/>
    <w:rsid w:val="00914538"/>
    <w:rsid w:val="00914B72"/>
    <w:rsid w:val="00914FB6"/>
    <w:rsid w:val="0091513D"/>
    <w:rsid w:val="00915402"/>
    <w:rsid w:val="00915757"/>
    <w:rsid w:val="00915DF0"/>
    <w:rsid w:val="00916676"/>
    <w:rsid w:val="0091792F"/>
    <w:rsid w:val="00917963"/>
    <w:rsid w:val="00920251"/>
    <w:rsid w:val="009207CB"/>
    <w:rsid w:val="00920E0B"/>
    <w:rsid w:val="00920F1A"/>
    <w:rsid w:val="00921A32"/>
    <w:rsid w:val="00921A58"/>
    <w:rsid w:val="00921B3D"/>
    <w:rsid w:val="00921DB1"/>
    <w:rsid w:val="0092234A"/>
    <w:rsid w:val="0092257D"/>
    <w:rsid w:val="009227AE"/>
    <w:rsid w:val="00922A61"/>
    <w:rsid w:val="00922BB2"/>
    <w:rsid w:val="00922CF4"/>
    <w:rsid w:val="009231DA"/>
    <w:rsid w:val="00923360"/>
    <w:rsid w:val="0092345E"/>
    <w:rsid w:val="00923BB1"/>
    <w:rsid w:val="00923E44"/>
    <w:rsid w:val="00923F5A"/>
    <w:rsid w:val="00924045"/>
    <w:rsid w:val="009240E2"/>
    <w:rsid w:val="009241D4"/>
    <w:rsid w:val="00924229"/>
    <w:rsid w:val="00924290"/>
    <w:rsid w:val="00924558"/>
    <w:rsid w:val="00924583"/>
    <w:rsid w:val="00924724"/>
    <w:rsid w:val="00924734"/>
    <w:rsid w:val="009247D2"/>
    <w:rsid w:val="00924816"/>
    <w:rsid w:val="009248E9"/>
    <w:rsid w:val="00924D0A"/>
    <w:rsid w:val="00924F76"/>
    <w:rsid w:val="00925A95"/>
    <w:rsid w:val="00926370"/>
    <w:rsid w:val="00926481"/>
    <w:rsid w:val="00926854"/>
    <w:rsid w:val="0092685D"/>
    <w:rsid w:val="00926BC9"/>
    <w:rsid w:val="00926E4B"/>
    <w:rsid w:val="00927007"/>
    <w:rsid w:val="00927438"/>
    <w:rsid w:val="00927664"/>
    <w:rsid w:val="00927C4C"/>
    <w:rsid w:val="00927F10"/>
    <w:rsid w:val="00930079"/>
    <w:rsid w:val="00930611"/>
    <w:rsid w:val="00930708"/>
    <w:rsid w:val="00930A2C"/>
    <w:rsid w:val="00930DF3"/>
    <w:rsid w:val="00930E35"/>
    <w:rsid w:val="00930FB6"/>
    <w:rsid w:val="009312AE"/>
    <w:rsid w:val="0093142A"/>
    <w:rsid w:val="00931F6C"/>
    <w:rsid w:val="009324EC"/>
    <w:rsid w:val="0093260C"/>
    <w:rsid w:val="0093283F"/>
    <w:rsid w:val="00932CCA"/>
    <w:rsid w:val="00932D32"/>
    <w:rsid w:val="00933017"/>
    <w:rsid w:val="0093301F"/>
    <w:rsid w:val="009332ED"/>
    <w:rsid w:val="00933344"/>
    <w:rsid w:val="009336EA"/>
    <w:rsid w:val="00933A33"/>
    <w:rsid w:val="00933B79"/>
    <w:rsid w:val="00934FEF"/>
    <w:rsid w:val="0093513D"/>
    <w:rsid w:val="00935160"/>
    <w:rsid w:val="00935320"/>
    <w:rsid w:val="00935389"/>
    <w:rsid w:val="00935670"/>
    <w:rsid w:val="00935DE2"/>
    <w:rsid w:val="00935F71"/>
    <w:rsid w:val="00936309"/>
    <w:rsid w:val="00936BA8"/>
    <w:rsid w:val="00936D44"/>
    <w:rsid w:val="00936E8D"/>
    <w:rsid w:val="00936FDC"/>
    <w:rsid w:val="00937221"/>
    <w:rsid w:val="009376D3"/>
    <w:rsid w:val="009377B7"/>
    <w:rsid w:val="009379E4"/>
    <w:rsid w:val="009379F4"/>
    <w:rsid w:val="00940047"/>
    <w:rsid w:val="00940440"/>
    <w:rsid w:val="00940454"/>
    <w:rsid w:val="009405B2"/>
    <w:rsid w:val="009407D7"/>
    <w:rsid w:val="0094085F"/>
    <w:rsid w:val="0094088E"/>
    <w:rsid w:val="00940CCE"/>
    <w:rsid w:val="00940E8B"/>
    <w:rsid w:val="00940EE6"/>
    <w:rsid w:val="00940EFC"/>
    <w:rsid w:val="00941483"/>
    <w:rsid w:val="00941BEC"/>
    <w:rsid w:val="00941D62"/>
    <w:rsid w:val="00941E17"/>
    <w:rsid w:val="00941FD7"/>
    <w:rsid w:val="009421AA"/>
    <w:rsid w:val="00942269"/>
    <w:rsid w:val="009428BA"/>
    <w:rsid w:val="00942F60"/>
    <w:rsid w:val="009433D0"/>
    <w:rsid w:val="0094369A"/>
    <w:rsid w:val="00943996"/>
    <w:rsid w:val="00943A94"/>
    <w:rsid w:val="00943D3F"/>
    <w:rsid w:val="00944098"/>
    <w:rsid w:val="00944431"/>
    <w:rsid w:val="009447E0"/>
    <w:rsid w:val="00944DB6"/>
    <w:rsid w:val="00945080"/>
    <w:rsid w:val="00945234"/>
    <w:rsid w:val="00945EFA"/>
    <w:rsid w:val="00946177"/>
    <w:rsid w:val="009461C0"/>
    <w:rsid w:val="009464DA"/>
    <w:rsid w:val="009465BA"/>
    <w:rsid w:val="00946AF9"/>
    <w:rsid w:val="00946F47"/>
    <w:rsid w:val="009479C7"/>
    <w:rsid w:val="00947A67"/>
    <w:rsid w:val="00947ADC"/>
    <w:rsid w:val="00947F6B"/>
    <w:rsid w:val="0095043A"/>
    <w:rsid w:val="009508EE"/>
    <w:rsid w:val="00950AC5"/>
    <w:rsid w:val="00950BE9"/>
    <w:rsid w:val="00950D3D"/>
    <w:rsid w:val="00951395"/>
    <w:rsid w:val="00951697"/>
    <w:rsid w:val="009530FB"/>
    <w:rsid w:val="00953123"/>
    <w:rsid w:val="0095401E"/>
    <w:rsid w:val="00954276"/>
    <w:rsid w:val="009542BE"/>
    <w:rsid w:val="00954508"/>
    <w:rsid w:val="0095482E"/>
    <w:rsid w:val="00954843"/>
    <w:rsid w:val="0095489E"/>
    <w:rsid w:val="00954BD9"/>
    <w:rsid w:val="00955374"/>
    <w:rsid w:val="00955656"/>
    <w:rsid w:val="00955CA8"/>
    <w:rsid w:val="00955E7C"/>
    <w:rsid w:val="00956432"/>
    <w:rsid w:val="009568A4"/>
    <w:rsid w:val="00956CAA"/>
    <w:rsid w:val="00957173"/>
    <w:rsid w:val="00957182"/>
    <w:rsid w:val="009574B2"/>
    <w:rsid w:val="00957B2B"/>
    <w:rsid w:val="00957D64"/>
    <w:rsid w:val="00957E70"/>
    <w:rsid w:val="00957EAA"/>
    <w:rsid w:val="00960323"/>
    <w:rsid w:val="0096076E"/>
    <w:rsid w:val="009609B2"/>
    <w:rsid w:val="00960F35"/>
    <w:rsid w:val="009615B5"/>
    <w:rsid w:val="009616F2"/>
    <w:rsid w:val="00961745"/>
    <w:rsid w:val="00961757"/>
    <w:rsid w:val="00961CA7"/>
    <w:rsid w:val="009620E1"/>
    <w:rsid w:val="009623A6"/>
    <w:rsid w:val="00962AF5"/>
    <w:rsid w:val="00962B98"/>
    <w:rsid w:val="00962CBF"/>
    <w:rsid w:val="00962E08"/>
    <w:rsid w:val="0096301D"/>
    <w:rsid w:val="00963373"/>
    <w:rsid w:val="00963699"/>
    <w:rsid w:val="00963B6D"/>
    <w:rsid w:val="00963D58"/>
    <w:rsid w:val="00963DFA"/>
    <w:rsid w:val="00964053"/>
    <w:rsid w:val="00964069"/>
    <w:rsid w:val="00964126"/>
    <w:rsid w:val="0096440A"/>
    <w:rsid w:val="00964B31"/>
    <w:rsid w:val="00964C13"/>
    <w:rsid w:val="00964F01"/>
    <w:rsid w:val="00965744"/>
    <w:rsid w:val="009661CD"/>
    <w:rsid w:val="00966470"/>
    <w:rsid w:val="00966C98"/>
    <w:rsid w:val="00967D2B"/>
    <w:rsid w:val="00967D48"/>
    <w:rsid w:val="0097052B"/>
    <w:rsid w:val="00970580"/>
    <w:rsid w:val="0097083C"/>
    <w:rsid w:val="00970A29"/>
    <w:rsid w:val="00970ADF"/>
    <w:rsid w:val="00971102"/>
    <w:rsid w:val="0097132B"/>
    <w:rsid w:val="00971A78"/>
    <w:rsid w:val="00971BAB"/>
    <w:rsid w:val="00971EDF"/>
    <w:rsid w:val="00971F0E"/>
    <w:rsid w:val="0097225C"/>
    <w:rsid w:val="009722C5"/>
    <w:rsid w:val="0097277F"/>
    <w:rsid w:val="009727E4"/>
    <w:rsid w:val="00972870"/>
    <w:rsid w:val="00972A76"/>
    <w:rsid w:val="00972AE4"/>
    <w:rsid w:val="00972E10"/>
    <w:rsid w:val="00973B20"/>
    <w:rsid w:val="00973D5C"/>
    <w:rsid w:val="00973DDC"/>
    <w:rsid w:val="00974410"/>
    <w:rsid w:val="0097453B"/>
    <w:rsid w:val="00974656"/>
    <w:rsid w:val="009746E1"/>
    <w:rsid w:val="00974888"/>
    <w:rsid w:val="00974CB7"/>
    <w:rsid w:val="00975174"/>
    <w:rsid w:val="00975655"/>
    <w:rsid w:val="009756CA"/>
    <w:rsid w:val="00975BC7"/>
    <w:rsid w:val="009766DA"/>
    <w:rsid w:val="00976B7D"/>
    <w:rsid w:val="00976C42"/>
    <w:rsid w:val="00976F92"/>
    <w:rsid w:val="00977067"/>
    <w:rsid w:val="009770E7"/>
    <w:rsid w:val="009772EB"/>
    <w:rsid w:val="0097745B"/>
    <w:rsid w:val="00977FC8"/>
    <w:rsid w:val="00980232"/>
    <w:rsid w:val="009813E8"/>
    <w:rsid w:val="0098144F"/>
    <w:rsid w:val="0098147E"/>
    <w:rsid w:val="0098166F"/>
    <w:rsid w:val="0098193E"/>
    <w:rsid w:val="00981BC1"/>
    <w:rsid w:val="00981BD8"/>
    <w:rsid w:val="00981C69"/>
    <w:rsid w:val="00981E9C"/>
    <w:rsid w:val="00981EC6"/>
    <w:rsid w:val="00981FA2"/>
    <w:rsid w:val="00981FB1"/>
    <w:rsid w:val="009825DB"/>
    <w:rsid w:val="0098284D"/>
    <w:rsid w:val="00982B64"/>
    <w:rsid w:val="00982D4A"/>
    <w:rsid w:val="00983021"/>
    <w:rsid w:val="0098365C"/>
    <w:rsid w:val="009836E7"/>
    <w:rsid w:val="009851EE"/>
    <w:rsid w:val="009852CE"/>
    <w:rsid w:val="00985559"/>
    <w:rsid w:val="009855DC"/>
    <w:rsid w:val="009855FB"/>
    <w:rsid w:val="009857A9"/>
    <w:rsid w:val="00985DD8"/>
    <w:rsid w:val="009862FB"/>
    <w:rsid w:val="009864B0"/>
    <w:rsid w:val="00986548"/>
    <w:rsid w:val="00986A77"/>
    <w:rsid w:val="00986F15"/>
    <w:rsid w:val="009871BB"/>
    <w:rsid w:val="009878C6"/>
    <w:rsid w:val="00987E8E"/>
    <w:rsid w:val="0099009E"/>
    <w:rsid w:val="00990B28"/>
    <w:rsid w:val="00990F8F"/>
    <w:rsid w:val="00991379"/>
    <w:rsid w:val="009918E0"/>
    <w:rsid w:val="00991CB5"/>
    <w:rsid w:val="0099239F"/>
    <w:rsid w:val="009923F6"/>
    <w:rsid w:val="009924C1"/>
    <w:rsid w:val="009924E1"/>
    <w:rsid w:val="00992669"/>
    <w:rsid w:val="009927BF"/>
    <w:rsid w:val="00992C81"/>
    <w:rsid w:val="00993238"/>
    <w:rsid w:val="009932BE"/>
    <w:rsid w:val="0099359F"/>
    <w:rsid w:val="00993CE3"/>
    <w:rsid w:val="00993EE5"/>
    <w:rsid w:val="009942E7"/>
    <w:rsid w:val="009944A0"/>
    <w:rsid w:val="0099454D"/>
    <w:rsid w:val="009946E1"/>
    <w:rsid w:val="00994EA3"/>
    <w:rsid w:val="00995499"/>
    <w:rsid w:val="00995A5B"/>
    <w:rsid w:val="00995EB9"/>
    <w:rsid w:val="00995F96"/>
    <w:rsid w:val="00995FBB"/>
    <w:rsid w:val="0099610B"/>
    <w:rsid w:val="00996754"/>
    <w:rsid w:val="00996B18"/>
    <w:rsid w:val="00996DC3"/>
    <w:rsid w:val="009973CE"/>
    <w:rsid w:val="0099770B"/>
    <w:rsid w:val="00997824"/>
    <w:rsid w:val="00997C68"/>
    <w:rsid w:val="00997EE6"/>
    <w:rsid w:val="00997F40"/>
    <w:rsid w:val="009A0706"/>
    <w:rsid w:val="009A0728"/>
    <w:rsid w:val="009A08EE"/>
    <w:rsid w:val="009A0D33"/>
    <w:rsid w:val="009A0ECE"/>
    <w:rsid w:val="009A0ED2"/>
    <w:rsid w:val="009A105E"/>
    <w:rsid w:val="009A1EA6"/>
    <w:rsid w:val="009A2268"/>
    <w:rsid w:val="009A2472"/>
    <w:rsid w:val="009A258E"/>
    <w:rsid w:val="009A31B1"/>
    <w:rsid w:val="009A3A1A"/>
    <w:rsid w:val="009A3A8F"/>
    <w:rsid w:val="009A4021"/>
    <w:rsid w:val="009A44E2"/>
    <w:rsid w:val="009A4574"/>
    <w:rsid w:val="009A47F6"/>
    <w:rsid w:val="009A4C3F"/>
    <w:rsid w:val="009A5098"/>
    <w:rsid w:val="009A50E4"/>
    <w:rsid w:val="009A5565"/>
    <w:rsid w:val="009A5F32"/>
    <w:rsid w:val="009A6056"/>
    <w:rsid w:val="009A614F"/>
    <w:rsid w:val="009A6AE3"/>
    <w:rsid w:val="009A72C1"/>
    <w:rsid w:val="009A78E3"/>
    <w:rsid w:val="009A7A66"/>
    <w:rsid w:val="009A7A9F"/>
    <w:rsid w:val="009B006E"/>
    <w:rsid w:val="009B0230"/>
    <w:rsid w:val="009B043F"/>
    <w:rsid w:val="009B0A00"/>
    <w:rsid w:val="009B0AE9"/>
    <w:rsid w:val="009B0AFE"/>
    <w:rsid w:val="009B0E16"/>
    <w:rsid w:val="009B1384"/>
    <w:rsid w:val="009B1A9E"/>
    <w:rsid w:val="009B2B20"/>
    <w:rsid w:val="009B3020"/>
    <w:rsid w:val="009B35E9"/>
    <w:rsid w:val="009B3716"/>
    <w:rsid w:val="009B3833"/>
    <w:rsid w:val="009B3A2A"/>
    <w:rsid w:val="009B3CDF"/>
    <w:rsid w:val="009B40B2"/>
    <w:rsid w:val="009B4641"/>
    <w:rsid w:val="009B47D0"/>
    <w:rsid w:val="009B4901"/>
    <w:rsid w:val="009B519C"/>
    <w:rsid w:val="009B575E"/>
    <w:rsid w:val="009B58F7"/>
    <w:rsid w:val="009B5F3A"/>
    <w:rsid w:val="009B61EF"/>
    <w:rsid w:val="009B6226"/>
    <w:rsid w:val="009B6428"/>
    <w:rsid w:val="009B64CA"/>
    <w:rsid w:val="009B6538"/>
    <w:rsid w:val="009B666F"/>
    <w:rsid w:val="009B690A"/>
    <w:rsid w:val="009B6975"/>
    <w:rsid w:val="009B7066"/>
    <w:rsid w:val="009B729C"/>
    <w:rsid w:val="009B75C0"/>
    <w:rsid w:val="009B7746"/>
    <w:rsid w:val="009B7A15"/>
    <w:rsid w:val="009B7B84"/>
    <w:rsid w:val="009B7E91"/>
    <w:rsid w:val="009C0599"/>
    <w:rsid w:val="009C08B4"/>
    <w:rsid w:val="009C093E"/>
    <w:rsid w:val="009C0B70"/>
    <w:rsid w:val="009C0B80"/>
    <w:rsid w:val="009C0DF1"/>
    <w:rsid w:val="009C0EAD"/>
    <w:rsid w:val="009C0F08"/>
    <w:rsid w:val="009C1171"/>
    <w:rsid w:val="009C121E"/>
    <w:rsid w:val="009C1576"/>
    <w:rsid w:val="009C17D5"/>
    <w:rsid w:val="009C1B1A"/>
    <w:rsid w:val="009C22CF"/>
    <w:rsid w:val="009C283A"/>
    <w:rsid w:val="009C2AA1"/>
    <w:rsid w:val="009C2B45"/>
    <w:rsid w:val="009C2C96"/>
    <w:rsid w:val="009C2F7E"/>
    <w:rsid w:val="009C3389"/>
    <w:rsid w:val="009C3623"/>
    <w:rsid w:val="009C36EA"/>
    <w:rsid w:val="009C38A2"/>
    <w:rsid w:val="009C3BBB"/>
    <w:rsid w:val="009C3C4E"/>
    <w:rsid w:val="009C3E65"/>
    <w:rsid w:val="009C3FC6"/>
    <w:rsid w:val="009C40F3"/>
    <w:rsid w:val="009C4274"/>
    <w:rsid w:val="009C44EC"/>
    <w:rsid w:val="009C4718"/>
    <w:rsid w:val="009C4941"/>
    <w:rsid w:val="009C49D8"/>
    <w:rsid w:val="009C4CC0"/>
    <w:rsid w:val="009C54AB"/>
    <w:rsid w:val="009C5878"/>
    <w:rsid w:val="009C59F5"/>
    <w:rsid w:val="009C5C4C"/>
    <w:rsid w:val="009C5DA6"/>
    <w:rsid w:val="009C5FB0"/>
    <w:rsid w:val="009C60BD"/>
    <w:rsid w:val="009C66EC"/>
    <w:rsid w:val="009C6809"/>
    <w:rsid w:val="009C6A98"/>
    <w:rsid w:val="009C6CBB"/>
    <w:rsid w:val="009C6F39"/>
    <w:rsid w:val="009C7123"/>
    <w:rsid w:val="009C724B"/>
    <w:rsid w:val="009C72ED"/>
    <w:rsid w:val="009C76CE"/>
    <w:rsid w:val="009C7AC8"/>
    <w:rsid w:val="009C7F8A"/>
    <w:rsid w:val="009D0013"/>
    <w:rsid w:val="009D005D"/>
    <w:rsid w:val="009D04BA"/>
    <w:rsid w:val="009D0F03"/>
    <w:rsid w:val="009D12F1"/>
    <w:rsid w:val="009D140C"/>
    <w:rsid w:val="009D14B6"/>
    <w:rsid w:val="009D14B9"/>
    <w:rsid w:val="009D14DE"/>
    <w:rsid w:val="009D2123"/>
    <w:rsid w:val="009D22B1"/>
    <w:rsid w:val="009D2950"/>
    <w:rsid w:val="009D2A34"/>
    <w:rsid w:val="009D2C0F"/>
    <w:rsid w:val="009D2E28"/>
    <w:rsid w:val="009D2F4E"/>
    <w:rsid w:val="009D33D7"/>
    <w:rsid w:val="009D381F"/>
    <w:rsid w:val="009D3978"/>
    <w:rsid w:val="009D3A70"/>
    <w:rsid w:val="009D442D"/>
    <w:rsid w:val="009D4447"/>
    <w:rsid w:val="009D53BA"/>
    <w:rsid w:val="009D5504"/>
    <w:rsid w:val="009D5737"/>
    <w:rsid w:val="009D579C"/>
    <w:rsid w:val="009D5929"/>
    <w:rsid w:val="009D5BE2"/>
    <w:rsid w:val="009D5FD5"/>
    <w:rsid w:val="009D69EB"/>
    <w:rsid w:val="009D6D88"/>
    <w:rsid w:val="009D6F4C"/>
    <w:rsid w:val="009D7316"/>
    <w:rsid w:val="009D733E"/>
    <w:rsid w:val="009D740D"/>
    <w:rsid w:val="009D745F"/>
    <w:rsid w:val="009D7579"/>
    <w:rsid w:val="009D7DC8"/>
    <w:rsid w:val="009D83ED"/>
    <w:rsid w:val="009E01C2"/>
    <w:rsid w:val="009E0868"/>
    <w:rsid w:val="009E0E13"/>
    <w:rsid w:val="009E1195"/>
    <w:rsid w:val="009E11E9"/>
    <w:rsid w:val="009E2223"/>
    <w:rsid w:val="009E2228"/>
    <w:rsid w:val="009E25B7"/>
    <w:rsid w:val="009E2708"/>
    <w:rsid w:val="009E28E5"/>
    <w:rsid w:val="009E32C3"/>
    <w:rsid w:val="009E35A9"/>
    <w:rsid w:val="009E3990"/>
    <w:rsid w:val="009E4792"/>
    <w:rsid w:val="009E499C"/>
    <w:rsid w:val="009E4AD7"/>
    <w:rsid w:val="009E4E12"/>
    <w:rsid w:val="009E5195"/>
    <w:rsid w:val="009E5634"/>
    <w:rsid w:val="009E5A0B"/>
    <w:rsid w:val="009E5C09"/>
    <w:rsid w:val="009E5D41"/>
    <w:rsid w:val="009E61D4"/>
    <w:rsid w:val="009E6369"/>
    <w:rsid w:val="009E6530"/>
    <w:rsid w:val="009E6827"/>
    <w:rsid w:val="009E6A74"/>
    <w:rsid w:val="009E6DD8"/>
    <w:rsid w:val="009E6DDB"/>
    <w:rsid w:val="009E701C"/>
    <w:rsid w:val="009E7591"/>
    <w:rsid w:val="009E7689"/>
    <w:rsid w:val="009E7870"/>
    <w:rsid w:val="009E7A74"/>
    <w:rsid w:val="009E7E1B"/>
    <w:rsid w:val="009F025E"/>
    <w:rsid w:val="009F0688"/>
    <w:rsid w:val="009F0A46"/>
    <w:rsid w:val="009F0D5E"/>
    <w:rsid w:val="009F121C"/>
    <w:rsid w:val="009F1255"/>
    <w:rsid w:val="009F1311"/>
    <w:rsid w:val="009F17D5"/>
    <w:rsid w:val="009F2E44"/>
    <w:rsid w:val="009F3700"/>
    <w:rsid w:val="009F3B9D"/>
    <w:rsid w:val="009F3C08"/>
    <w:rsid w:val="009F3C41"/>
    <w:rsid w:val="009F3F47"/>
    <w:rsid w:val="009F3FA1"/>
    <w:rsid w:val="009F40E2"/>
    <w:rsid w:val="009F444F"/>
    <w:rsid w:val="009F4738"/>
    <w:rsid w:val="009F48B4"/>
    <w:rsid w:val="009F4CF7"/>
    <w:rsid w:val="009F4E86"/>
    <w:rsid w:val="009F5184"/>
    <w:rsid w:val="009F5B8B"/>
    <w:rsid w:val="009F64F4"/>
    <w:rsid w:val="009F6756"/>
    <w:rsid w:val="009F7421"/>
    <w:rsid w:val="00A00251"/>
    <w:rsid w:val="00A00390"/>
    <w:rsid w:val="00A003A1"/>
    <w:rsid w:val="00A00546"/>
    <w:rsid w:val="00A00688"/>
    <w:rsid w:val="00A00A5B"/>
    <w:rsid w:val="00A00C24"/>
    <w:rsid w:val="00A00EE0"/>
    <w:rsid w:val="00A0101C"/>
    <w:rsid w:val="00A01052"/>
    <w:rsid w:val="00A012E4"/>
    <w:rsid w:val="00A0156F"/>
    <w:rsid w:val="00A01679"/>
    <w:rsid w:val="00A016B0"/>
    <w:rsid w:val="00A01CA8"/>
    <w:rsid w:val="00A0265E"/>
    <w:rsid w:val="00A0302F"/>
    <w:rsid w:val="00A031B5"/>
    <w:rsid w:val="00A0361D"/>
    <w:rsid w:val="00A03718"/>
    <w:rsid w:val="00A03F4E"/>
    <w:rsid w:val="00A03FCB"/>
    <w:rsid w:val="00A040C6"/>
    <w:rsid w:val="00A04392"/>
    <w:rsid w:val="00A047A1"/>
    <w:rsid w:val="00A04920"/>
    <w:rsid w:val="00A049E1"/>
    <w:rsid w:val="00A04E5D"/>
    <w:rsid w:val="00A05476"/>
    <w:rsid w:val="00A054B9"/>
    <w:rsid w:val="00A05ABE"/>
    <w:rsid w:val="00A05F3F"/>
    <w:rsid w:val="00A062F5"/>
    <w:rsid w:val="00A064F1"/>
    <w:rsid w:val="00A0680D"/>
    <w:rsid w:val="00A06CDF"/>
    <w:rsid w:val="00A07574"/>
    <w:rsid w:val="00A07895"/>
    <w:rsid w:val="00A0795C"/>
    <w:rsid w:val="00A0798F"/>
    <w:rsid w:val="00A105C6"/>
    <w:rsid w:val="00A10744"/>
    <w:rsid w:val="00A10780"/>
    <w:rsid w:val="00A107BC"/>
    <w:rsid w:val="00A10858"/>
    <w:rsid w:val="00A10D30"/>
    <w:rsid w:val="00A111BA"/>
    <w:rsid w:val="00A11254"/>
    <w:rsid w:val="00A112E3"/>
    <w:rsid w:val="00A1179F"/>
    <w:rsid w:val="00A1199B"/>
    <w:rsid w:val="00A119EF"/>
    <w:rsid w:val="00A11AED"/>
    <w:rsid w:val="00A11ED3"/>
    <w:rsid w:val="00A125AD"/>
    <w:rsid w:val="00A13663"/>
    <w:rsid w:val="00A136B1"/>
    <w:rsid w:val="00A1382B"/>
    <w:rsid w:val="00A1385D"/>
    <w:rsid w:val="00A13D2D"/>
    <w:rsid w:val="00A14AD9"/>
    <w:rsid w:val="00A14EBF"/>
    <w:rsid w:val="00A1500C"/>
    <w:rsid w:val="00A1517D"/>
    <w:rsid w:val="00A155D4"/>
    <w:rsid w:val="00A15804"/>
    <w:rsid w:val="00A159E1"/>
    <w:rsid w:val="00A15B0E"/>
    <w:rsid w:val="00A15CBC"/>
    <w:rsid w:val="00A15DB7"/>
    <w:rsid w:val="00A15E22"/>
    <w:rsid w:val="00A16029"/>
    <w:rsid w:val="00A16305"/>
    <w:rsid w:val="00A16597"/>
    <w:rsid w:val="00A16617"/>
    <w:rsid w:val="00A16939"/>
    <w:rsid w:val="00A16B0C"/>
    <w:rsid w:val="00A17BF2"/>
    <w:rsid w:val="00A17D29"/>
    <w:rsid w:val="00A20004"/>
    <w:rsid w:val="00A20567"/>
    <w:rsid w:val="00A206F8"/>
    <w:rsid w:val="00A209A9"/>
    <w:rsid w:val="00A20C4F"/>
    <w:rsid w:val="00A20C6D"/>
    <w:rsid w:val="00A20DAC"/>
    <w:rsid w:val="00A20FDB"/>
    <w:rsid w:val="00A21137"/>
    <w:rsid w:val="00A215F1"/>
    <w:rsid w:val="00A217C1"/>
    <w:rsid w:val="00A2180F"/>
    <w:rsid w:val="00A218E5"/>
    <w:rsid w:val="00A21AA7"/>
    <w:rsid w:val="00A21D39"/>
    <w:rsid w:val="00A21E3D"/>
    <w:rsid w:val="00A22241"/>
    <w:rsid w:val="00A22417"/>
    <w:rsid w:val="00A2249C"/>
    <w:rsid w:val="00A22901"/>
    <w:rsid w:val="00A229E3"/>
    <w:rsid w:val="00A22E3B"/>
    <w:rsid w:val="00A23A5F"/>
    <w:rsid w:val="00A23ACC"/>
    <w:rsid w:val="00A23D0E"/>
    <w:rsid w:val="00A23E39"/>
    <w:rsid w:val="00A246F3"/>
    <w:rsid w:val="00A24743"/>
    <w:rsid w:val="00A24C9B"/>
    <w:rsid w:val="00A25140"/>
    <w:rsid w:val="00A25159"/>
    <w:rsid w:val="00A25A5B"/>
    <w:rsid w:val="00A25F63"/>
    <w:rsid w:val="00A2668D"/>
    <w:rsid w:val="00A26BA4"/>
    <w:rsid w:val="00A26CD6"/>
    <w:rsid w:val="00A27948"/>
    <w:rsid w:val="00A27D3B"/>
    <w:rsid w:val="00A27D8C"/>
    <w:rsid w:val="00A3018B"/>
    <w:rsid w:val="00A3059C"/>
    <w:rsid w:val="00A3078B"/>
    <w:rsid w:val="00A30CFC"/>
    <w:rsid w:val="00A30DB4"/>
    <w:rsid w:val="00A3137A"/>
    <w:rsid w:val="00A3154D"/>
    <w:rsid w:val="00A318A1"/>
    <w:rsid w:val="00A31B55"/>
    <w:rsid w:val="00A31C03"/>
    <w:rsid w:val="00A31F66"/>
    <w:rsid w:val="00A31FC1"/>
    <w:rsid w:val="00A3222D"/>
    <w:rsid w:val="00A32238"/>
    <w:rsid w:val="00A3264E"/>
    <w:rsid w:val="00A32A62"/>
    <w:rsid w:val="00A33177"/>
    <w:rsid w:val="00A3319F"/>
    <w:rsid w:val="00A333D9"/>
    <w:rsid w:val="00A34067"/>
    <w:rsid w:val="00A3429D"/>
    <w:rsid w:val="00A34598"/>
    <w:rsid w:val="00A34DB8"/>
    <w:rsid w:val="00A34E43"/>
    <w:rsid w:val="00A34E55"/>
    <w:rsid w:val="00A34F17"/>
    <w:rsid w:val="00A3501D"/>
    <w:rsid w:val="00A350D6"/>
    <w:rsid w:val="00A3558A"/>
    <w:rsid w:val="00A35626"/>
    <w:rsid w:val="00A3565B"/>
    <w:rsid w:val="00A35749"/>
    <w:rsid w:val="00A35971"/>
    <w:rsid w:val="00A35ACF"/>
    <w:rsid w:val="00A35C4D"/>
    <w:rsid w:val="00A35D52"/>
    <w:rsid w:val="00A35FAF"/>
    <w:rsid w:val="00A364B3"/>
    <w:rsid w:val="00A36A45"/>
    <w:rsid w:val="00A36E85"/>
    <w:rsid w:val="00A37411"/>
    <w:rsid w:val="00A37452"/>
    <w:rsid w:val="00A4023B"/>
    <w:rsid w:val="00A4033C"/>
    <w:rsid w:val="00A406B9"/>
    <w:rsid w:val="00A406CB"/>
    <w:rsid w:val="00A40A5E"/>
    <w:rsid w:val="00A40B6C"/>
    <w:rsid w:val="00A40CBA"/>
    <w:rsid w:val="00A40E85"/>
    <w:rsid w:val="00A40F9A"/>
    <w:rsid w:val="00A4105A"/>
    <w:rsid w:val="00A41D6F"/>
    <w:rsid w:val="00A42006"/>
    <w:rsid w:val="00A4235F"/>
    <w:rsid w:val="00A423D5"/>
    <w:rsid w:val="00A42486"/>
    <w:rsid w:val="00A42501"/>
    <w:rsid w:val="00A42916"/>
    <w:rsid w:val="00A42E6A"/>
    <w:rsid w:val="00A42F06"/>
    <w:rsid w:val="00A438FA"/>
    <w:rsid w:val="00A43D70"/>
    <w:rsid w:val="00A447AA"/>
    <w:rsid w:val="00A4499E"/>
    <w:rsid w:val="00A44B75"/>
    <w:rsid w:val="00A44C3A"/>
    <w:rsid w:val="00A451D7"/>
    <w:rsid w:val="00A4551F"/>
    <w:rsid w:val="00A4570A"/>
    <w:rsid w:val="00A45A1E"/>
    <w:rsid w:val="00A45BB9"/>
    <w:rsid w:val="00A45C34"/>
    <w:rsid w:val="00A45D69"/>
    <w:rsid w:val="00A46113"/>
    <w:rsid w:val="00A4612E"/>
    <w:rsid w:val="00A461B5"/>
    <w:rsid w:val="00A4654A"/>
    <w:rsid w:val="00A465E7"/>
    <w:rsid w:val="00A46952"/>
    <w:rsid w:val="00A46A28"/>
    <w:rsid w:val="00A46CB8"/>
    <w:rsid w:val="00A46D2A"/>
    <w:rsid w:val="00A46E8B"/>
    <w:rsid w:val="00A4736F"/>
    <w:rsid w:val="00A4751D"/>
    <w:rsid w:val="00A47915"/>
    <w:rsid w:val="00A47D9B"/>
    <w:rsid w:val="00A47DB0"/>
    <w:rsid w:val="00A50007"/>
    <w:rsid w:val="00A503AF"/>
    <w:rsid w:val="00A5086D"/>
    <w:rsid w:val="00A50BDF"/>
    <w:rsid w:val="00A50F63"/>
    <w:rsid w:val="00A51186"/>
    <w:rsid w:val="00A51297"/>
    <w:rsid w:val="00A514FF"/>
    <w:rsid w:val="00A51B39"/>
    <w:rsid w:val="00A51B4E"/>
    <w:rsid w:val="00A51CD0"/>
    <w:rsid w:val="00A527E5"/>
    <w:rsid w:val="00A5351F"/>
    <w:rsid w:val="00A535C8"/>
    <w:rsid w:val="00A538A3"/>
    <w:rsid w:val="00A53AFC"/>
    <w:rsid w:val="00A53B09"/>
    <w:rsid w:val="00A53E0A"/>
    <w:rsid w:val="00A542B6"/>
    <w:rsid w:val="00A543D9"/>
    <w:rsid w:val="00A544B8"/>
    <w:rsid w:val="00A549C6"/>
    <w:rsid w:val="00A54BE7"/>
    <w:rsid w:val="00A550F7"/>
    <w:rsid w:val="00A551D4"/>
    <w:rsid w:val="00A553E0"/>
    <w:rsid w:val="00A556B5"/>
    <w:rsid w:val="00A5583E"/>
    <w:rsid w:val="00A55ADA"/>
    <w:rsid w:val="00A55B6C"/>
    <w:rsid w:val="00A55BA4"/>
    <w:rsid w:val="00A55BF7"/>
    <w:rsid w:val="00A56248"/>
    <w:rsid w:val="00A5667B"/>
    <w:rsid w:val="00A568E1"/>
    <w:rsid w:val="00A57B2A"/>
    <w:rsid w:val="00A57E56"/>
    <w:rsid w:val="00A6007C"/>
    <w:rsid w:val="00A6030F"/>
    <w:rsid w:val="00A60B28"/>
    <w:rsid w:val="00A60E2D"/>
    <w:rsid w:val="00A6112B"/>
    <w:rsid w:val="00A6128F"/>
    <w:rsid w:val="00A61357"/>
    <w:rsid w:val="00A615E1"/>
    <w:rsid w:val="00A6166C"/>
    <w:rsid w:val="00A61DC9"/>
    <w:rsid w:val="00A62277"/>
    <w:rsid w:val="00A624C4"/>
    <w:rsid w:val="00A625CF"/>
    <w:rsid w:val="00A62A60"/>
    <w:rsid w:val="00A62DB2"/>
    <w:rsid w:val="00A633B8"/>
    <w:rsid w:val="00A63918"/>
    <w:rsid w:val="00A63A7C"/>
    <w:rsid w:val="00A63ABE"/>
    <w:rsid w:val="00A647FB"/>
    <w:rsid w:val="00A64AE8"/>
    <w:rsid w:val="00A64B0F"/>
    <w:rsid w:val="00A64BF0"/>
    <w:rsid w:val="00A64DB4"/>
    <w:rsid w:val="00A64DD8"/>
    <w:rsid w:val="00A650BF"/>
    <w:rsid w:val="00A65267"/>
    <w:rsid w:val="00A65CDB"/>
    <w:rsid w:val="00A67808"/>
    <w:rsid w:val="00A6796F"/>
    <w:rsid w:val="00A67E30"/>
    <w:rsid w:val="00A70AA8"/>
    <w:rsid w:val="00A70DBF"/>
    <w:rsid w:val="00A71291"/>
    <w:rsid w:val="00A7131A"/>
    <w:rsid w:val="00A7178F"/>
    <w:rsid w:val="00A717A8"/>
    <w:rsid w:val="00A71908"/>
    <w:rsid w:val="00A71A41"/>
    <w:rsid w:val="00A71C16"/>
    <w:rsid w:val="00A7232F"/>
    <w:rsid w:val="00A72700"/>
    <w:rsid w:val="00A729E0"/>
    <w:rsid w:val="00A72B69"/>
    <w:rsid w:val="00A72C5D"/>
    <w:rsid w:val="00A72D90"/>
    <w:rsid w:val="00A7301F"/>
    <w:rsid w:val="00A7320F"/>
    <w:rsid w:val="00A7332F"/>
    <w:rsid w:val="00A735D5"/>
    <w:rsid w:val="00A738DD"/>
    <w:rsid w:val="00A739D6"/>
    <w:rsid w:val="00A744F1"/>
    <w:rsid w:val="00A74B4D"/>
    <w:rsid w:val="00A74D3F"/>
    <w:rsid w:val="00A752CE"/>
    <w:rsid w:val="00A75A46"/>
    <w:rsid w:val="00A75BB0"/>
    <w:rsid w:val="00A76121"/>
    <w:rsid w:val="00A76897"/>
    <w:rsid w:val="00A769BC"/>
    <w:rsid w:val="00A769CB"/>
    <w:rsid w:val="00A76BAD"/>
    <w:rsid w:val="00A76D7E"/>
    <w:rsid w:val="00A76FC2"/>
    <w:rsid w:val="00A770B1"/>
    <w:rsid w:val="00A770C8"/>
    <w:rsid w:val="00A7718D"/>
    <w:rsid w:val="00A77626"/>
    <w:rsid w:val="00A776C4"/>
    <w:rsid w:val="00A77895"/>
    <w:rsid w:val="00A77B11"/>
    <w:rsid w:val="00A77BBC"/>
    <w:rsid w:val="00A77CC7"/>
    <w:rsid w:val="00A77E7D"/>
    <w:rsid w:val="00A80439"/>
    <w:rsid w:val="00A80812"/>
    <w:rsid w:val="00A810EB"/>
    <w:rsid w:val="00A813AB"/>
    <w:rsid w:val="00A819DF"/>
    <w:rsid w:val="00A81A5E"/>
    <w:rsid w:val="00A81EA9"/>
    <w:rsid w:val="00A82246"/>
    <w:rsid w:val="00A822AB"/>
    <w:rsid w:val="00A8235D"/>
    <w:rsid w:val="00A82D29"/>
    <w:rsid w:val="00A82E14"/>
    <w:rsid w:val="00A83473"/>
    <w:rsid w:val="00A835B3"/>
    <w:rsid w:val="00A83D08"/>
    <w:rsid w:val="00A83D6A"/>
    <w:rsid w:val="00A83F3D"/>
    <w:rsid w:val="00A8439B"/>
    <w:rsid w:val="00A84B7E"/>
    <w:rsid w:val="00A84CD9"/>
    <w:rsid w:val="00A84EC5"/>
    <w:rsid w:val="00A853D0"/>
    <w:rsid w:val="00A853EC"/>
    <w:rsid w:val="00A855AD"/>
    <w:rsid w:val="00A855FB"/>
    <w:rsid w:val="00A85654"/>
    <w:rsid w:val="00A85696"/>
    <w:rsid w:val="00A85924"/>
    <w:rsid w:val="00A85CFA"/>
    <w:rsid w:val="00A85EC2"/>
    <w:rsid w:val="00A85F46"/>
    <w:rsid w:val="00A87092"/>
    <w:rsid w:val="00A87409"/>
    <w:rsid w:val="00A90081"/>
    <w:rsid w:val="00A90294"/>
    <w:rsid w:val="00A90A1D"/>
    <w:rsid w:val="00A90CA4"/>
    <w:rsid w:val="00A912BB"/>
    <w:rsid w:val="00A91814"/>
    <w:rsid w:val="00A9189F"/>
    <w:rsid w:val="00A91CB2"/>
    <w:rsid w:val="00A9243D"/>
    <w:rsid w:val="00A92524"/>
    <w:rsid w:val="00A92646"/>
    <w:rsid w:val="00A92684"/>
    <w:rsid w:val="00A926EB"/>
    <w:rsid w:val="00A927C3"/>
    <w:rsid w:val="00A92C40"/>
    <w:rsid w:val="00A92CF1"/>
    <w:rsid w:val="00A92F23"/>
    <w:rsid w:val="00A936CC"/>
    <w:rsid w:val="00A93721"/>
    <w:rsid w:val="00A93AC2"/>
    <w:rsid w:val="00A943FF"/>
    <w:rsid w:val="00A945AD"/>
    <w:rsid w:val="00A946EB"/>
    <w:rsid w:val="00A94733"/>
    <w:rsid w:val="00A94B3E"/>
    <w:rsid w:val="00A950CF"/>
    <w:rsid w:val="00A95327"/>
    <w:rsid w:val="00A95790"/>
    <w:rsid w:val="00A959DF"/>
    <w:rsid w:val="00A95CBB"/>
    <w:rsid w:val="00A967CE"/>
    <w:rsid w:val="00A97086"/>
    <w:rsid w:val="00A97495"/>
    <w:rsid w:val="00A97DC5"/>
    <w:rsid w:val="00A97F3D"/>
    <w:rsid w:val="00AA01FA"/>
    <w:rsid w:val="00AA049E"/>
    <w:rsid w:val="00AA1F96"/>
    <w:rsid w:val="00AA2096"/>
    <w:rsid w:val="00AA21CC"/>
    <w:rsid w:val="00AA251D"/>
    <w:rsid w:val="00AA2591"/>
    <w:rsid w:val="00AA2847"/>
    <w:rsid w:val="00AA2C86"/>
    <w:rsid w:val="00AA2D9A"/>
    <w:rsid w:val="00AA3188"/>
    <w:rsid w:val="00AA37C5"/>
    <w:rsid w:val="00AA38C9"/>
    <w:rsid w:val="00AA3B7B"/>
    <w:rsid w:val="00AA3FD4"/>
    <w:rsid w:val="00AA4308"/>
    <w:rsid w:val="00AA44D0"/>
    <w:rsid w:val="00AA479D"/>
    <w:rsid w:val="00AA4D99"/>
    <w:rsid w:val="00AA4F7E"/>
    <w:rsid w:val="00AA4F88"/>
    <w:rsid w:val="00AA4FDE"/>
    <w:rsid w:val="00AA5055"/>
    <w:rsid w:val="00AA54B4"/>
    <w:rsid w:val="00AA54CC"/>
    <w:rsid w:val="00AA561A"/>
    <w:rsid w:val="00AA56D5"/>
    <w:rsid w:val="00AA5779"/>
    <w:rsid w:val="00AA5D92"/>
    <w:rsid w:val="00AA6210"/>
    <w:rsid w:val="00AA6414"/>
    <w:rsid w:val="00AA643A"/>
    <w:rsid w:val="00AA6480"/>
    <w:rsid w:val="00AA680D"/>
    <w:rsid w:val="00AA6CBD"/>
    <w:rsid w:val="00AA7206"/>
    <w:rsid w:val="00AA7596"/>
    <w:rsid w:val="00AA7645"/>
    <w:rsid w:val="00AA7764"/>
    <w:rsid w:val="00AA7794"/>
    <w:rsid w:val="00AB00C0"/>
    <w:rsid w:val="00AB01DF"/>
    <w:rsid w:val="00AB051E"/>
    <w:rsid w:val="00AB0887"/>
    <w:rsid w:val="00AB0AE9"/>
    <w:rsid w:val="00AB0B71"/>
    <w:rsid w:val="00AB0C5A"/>
    <w:rsid w:val="00AB0E07"/>
    <w:rsid w:val="00AB10B6"/>
    <w:rsid w:val="00AB10FE"/>
    <w:rsid w:val="00AB136F"/>
    <w:rsid w:val="00AB1616"/>
    <w:rsid w:val="00AB16FA"/>
    <w:rsid w:val="00AB18F7"/>
    <w:rsid w:val="00AB1A01"/>
    <w:rsid w:val="00AB1FF3"/>
    <w:rsid w:val="00AB264E"/>
    <w:rsid w:val="00AB29BC"/>
    <w:rsid w:val="00AB2B5C"/>
    <w:rsid w:val="00AB2B91"/>
    <w:rsid w:val="00AB3287"/>
    <w:rsid w:val="00AB3849"/>
    <w:rsid w:val="00AB3875"/>
    <w:rsid w:val="00AB397A"/>
    <w:rsid w:val="00AB3A7F"/>
    <w:rsid w:val="00AB407A"/>
    <w:rsid w:val="00AB4B2D"/>
    <w:rsid w:val="00AB4BD2"/>
    <w:rsid w:val="00AB4D7E"/>
    <w:rsid w:val="00AB4F28"/>
    <w:rsid w:val="00AB507B"/>
    <w:rsid w:val="00AB569B"/>
    <w:rsid w:val="00AB5738"/>
    <w:rsid w:val="00AB5873"/>
    <w:rsid w:val="00AB5D66"/>
    <w:rsid w:val="00AB5E2F"/>
    <w:rsid w:val="00AB60D8"/>
    <w:rsid w:val="00AB6134"/>
    <w:rsid w:val="00AB6743"/>
    <w:rsid w:val="00AB6C00"/>
    <w:rsid w:val="00AB725A"/>
    <w:rsid w:val="00AB768F"/>
    <w:rsid w:val="00AB7862"/>
    <w:rsid w:val="00AB7978"/>
    <w:rsid w:val="00AC07ED"/>
    <w:rsid w:val="00AC1662"/>
    <w:rsid w:val="00AC1864"/>
    <w:rsid w:val="00AC1ADC"/>
    <w:rsid w:val="00AC1C2D"/>
    <w:rsid w:val="00AC1DB8"/>
    <w:rsid w:val="00AC1EF5"/>
    <w:rsid w:val="00AC2045"/>
    <w:rsid w:val="00AC21B5"/>
    <w:rsid w:val="00AC26A8"/>
    <w:rsid w:val="00AC28EF"/>
    <w:rsid w:val="00AC2CD5"/>
    <w:rsid w:val="00AC3410"/>
    <w:rsid w:val="00AC3858"/>
    <w:rsid w:val="00AC3F4F"/>
    <w:rsid w:val="00AC3F65"/>
    <w:rsid w:val="00AC404C"/>
    <w:rsid w:val="00AC40EA"/>
    <w:rsid w:val="00AC417B"/>
    <w:rsid w:val="00AC439F"/>
    <w:rsid w:val="00AC44A2"/>
    <w:rsid w:val="00AC4680"/>
    <w:rsid w:val="00AC4D19"/>
    <w:rsid w:val="00AC4E53"/>
    <w:rsid w:val="00AC4EE1"/>
    <w:rsid w:val="00AC51ED"/>
    <w:rsid w:val="00AC537D"/>
    <w:rsid w:val="00AC55B9"/>
    <w:rsid w:val="00AC5D9F"/>
    <w:rsid w:val="00AC5FA6"/>
    <w:rsid w:val="00AC6416"/>
    <w:rsid w:val="00AC6804"/>
    <w:rsid w:val="00AC68D1"/>
    <w:rsid w:val="00AC6956"/>
    <w:rsid w:val="00AC6CA9"/>
    <w:rsid w:val="00AC6CC7"/>
    <w:rsid w:val="00AC6FAB"/>
    <w:rsid w:val="00AC70AD"/>
    <w:rsid w:val="00AC77EB"/>
    <w:rsid w:val="00AC7AF8"/>
    <w:rsid w:val="00AC7BE0"/>
    <w:rsid w:val="00AD02B9"/>
    <w:rsid w:val="00AD0784"/>
    <w:rsid w:val="00AD08A6"/>
    <w:rsid w:val="00AD08CF"/>
    <w:rsid w:val="00AD0B79"/>
    <w:rsid w:val="00AD0CF4"/>
    <w:rsid w:val="00AD0EA6"/>
    <w:rsid w:val="00AD119E"/>
    <w:rsid w:val="00AD11E8"/>
    <w:rsid w:val="00AD1856"/>
    <w:rsid w:val="00AD188F"/>
    <w:rsid w:val="00AD18BD"/>
    <w:rsid w:val="00AD1B16"/>
    <w:rsid w:val="00AD1B5C"/>
    <w:rsid w:val="00AD1E66"/>
    <w:rsid w:val="00AD2385"/>
    <w:rsid w:val="00AD262D"/>
    <w:rsid w:val="00AD2682"/>
    <w:rsid w:val="00AD2932"/>
    <w:rsid w:val="00AD2E81"/>
    <w:rsid w:val="00AD3209"/>
    <w:rsid w:val="00AD4A02"/>
    <w:rsid w:val="00AD5983"/>
    <w:rsid w:val="00AD5CDD"/>
    <w:rsid w:val="00AD5DA2"/>
    <w:rsid w:val="00AD5E27"/>
    <w:rsid w:val="00AD5EA2"/>
    <w:rsid w:val="00AD6855"/>
    <w:rsid w:val="00AD6E81"/>
    <w:rsid w:val="00AD6F78"/>
    <w:rsid w:val="00AD7556"/>
    <w:rsid w:val="00AD76E5"/>
    <w:rsid w:val="00AD7923"/>
    <w:rsid w:val="00AD7A1A"/>
    <w:rsid w:val="00AD7A54"/>
    <w:rsid w:val="00AD7BE5"/>
    <w:rsid w:val="00AE0016"/>
    <w:rsid w:val="00AE00CE"/>
    <w:rsid w:val="00AE024A"/>
    <w:rsid w:val="00AE025B"/>
    <w:rsid w:val="00AE04A8"/>
    <w:rsid w:val="00AE052A"/>
    <w:rsid w:val="00AE058B"/>
    <w:rsid w:val="00AE088B"/>
    <w:rsid w:val="00AE0CB3"/>
    <w:rsid w:val="00AE13DE"/>
    <w:rsid w:val="00AE15F8"/>
    <w:rsid w:val="00AE16F2"/>
    <w:rsid w:val="00AE1AEF"/>
    <w:rsid w:val="00AE1BCB"/>
    <w:rsid w:val="00AE1D50"/>
    <w:rsid w:val="00AE1E4A"/>
    <w:rsid w:val="00AE2240"/>
    <w:rsid w:val="00AE2DAA"/>
    <w:rsid w:val="00AE326B"/>
    <w:rsid w:val="00AE3AF1"/>
    <w:rsid w:val="00AE3F8A"/>
    <w:rsid w:val="00AE3FD0"/>
    <w:rsid w:val="00AE45D0"/>
    <w:rsid w:val="00AE4B9C"/>
    <w:rsid w:val="00AE4C2B"/>
    <w:rsid w:val="00AE4F16"/>
    <w:rsid w:val="00AE51FF"/>
    <w:rsid w:val="00AE5260"/>
    <w:rsid w:val="00AE58F4"/>
    <w:rsid w:val="00AE5CDA"/>
    <w:rsid w:val="00AE5D45"/>
    <w:rsid w:val="00AE607B"/>
    <w:rsid w:val="00AE6150"/>
    <w:rsid w:val="00AE62F9"/>
    <w:rsid w:val="00AE6317"/>
    <w:rsid w:val="00AE643B"/>
    <w:rsid w:val="00AE673E"/>
    <w:rsid w:val="00AE6781"/>
    <w:rsid w:val="00AE6B3F"/>
    <w:rsid w:val="00AE6C03"/>
    <w:rsid w:val="00AE6CF9"/>
    <w:rsid w:val="00AE6DC8"/>
    <w:rsid w:val="00AE739F"/>
    <w:rsid w:val="00AE7593"/>
    <w:rsid w:val="00AE76AF"/>
    <w:rsid w:val="00AE771E"/>
    <w:rsid w:val="00AF08D9"/>
    <w:rsid w:val="00AF0D15"/>
    <w:rsid w:val="00AF10A3"/>
    <w:rsid w:val="00AF10A5"/>
    <w:rsid w:val="00AF11B1"/>
    <w:rsid w:val="00AF19F0"/>
    <w:rsid w:val="00AF1B10"/>
    <w:rsid w:val="00AF20A6"/>
    <w:rsid w:val="00AF2673"/>
    <w:rsid w:val="00AF2AF1"/>
    <w:rsid w:val="00AF2B5C"/>
    <w:rsid w:val="00AF3BAF"/>
    <w:rsid w:val="00AF3C62"/>
    <w:rsid w:val="00AF3DB1"/>
    <w:rsid w:val="00AF479A"/>
    <w:rsid w:val="00AF48F7"/>
    <w:rsid w:val="00AF49B4"/>
    <w:rsid w:val="00AF4A10"/>
    <w:rsid w:val="00AF4AF2"/>
    <w:rsid w:val="00AF4E58"/>
    <w:rsid w:val="00AF4F52"/>
    <w:rsid w:val="00AF54F6"/>
    <w:rsid w:val="00AF55BA"/>
    <w:rsid w:val="00AF565D"/>
    <w:rsid w:val="00AF5865"/>
    <w:rsid w:val="00AF5A41"/>
    <w:rsid w:val="00AF5D8E"/>
    <w:rsid w:val="00AF5DB7"/>
    <w:rsid w:val="00AF5EA0"/>
    <w:rsid w:val="00AF60B9"/>
    <w:rsid w:val="00AF6487"/>
    <w:rsid w:val="00AF70F0"/>
    <w:rsid w:val="00AF711D"/>
    <w:rsid w:val="00AF72B7"/>
    <w:rsid w:val="00AF73F4"/>
    <w:rsid w:val="00AF76A2"/>
    <w:rsid w:val="00AF7B6B"/>
    <w:rsid w:val="00B000BC"/>
    <w:rsid w:val="00B00787"/>
    <w:rsid w:val="00B00A6E"/>
    <w:rsid w:val="00B00B4B"/>
    <w:rsid w:val="00B00C19"/>
    <w:rsid w:val="00B00EA2"/>
    <w:rsid w:val="00B011A1"/>
    <w:rsid w:val="00B0145B"/>
    <w:rsid w:val="00B014C3"/>
    <w:rsid w:val="00B0164B"/>
    <w:rsid w:val="00B01A3C"/>
    <w:rsid w:val="00B01C8F"/>
    <w:rsid w:val="00B01DA0"/>
    <w:rsid w:val="00B01F20"/>
    <w:rsid w:val="00B022D0"/>
    <w:rsid w:val="00B022D6"/>
    <w:rsid w:val="00B02A11"/>
    <w:rsid w:val="00B02BBC"/>
    <w:rsid w:val="00B03123"/>
    <w:rsid w:val="00B031C1"/>
    <w:rsid w:val="00B031D5"/>
    <w:rsid w:val="00B034EA"/>
    <w:rsid w:val="00B035DB"/>
    <w:rsid w:val="00B037ED"/>
    <w:rsid w:val="00B03881"/>
    <w:rsid w:val="00B0483C"/>
    <w:rsid w:val="00B04C64"/>
    <w:rsid w:val="00B04C7A"/>
    <w:rsid w:val="00B04D98"/>
    <w:rsid w:val="00B0556D"/>
    <w:rsid w:val="00B05C73"/>
    <w:rsid w:val="00B060BF"/>
    <w:rsid w:val="00B06441"/>
    <w:rsid w:val="00B06457"/>
    <w:rsid w:val="00B06711"/>
    <w:rsid w:val="00B06C97"/>
    <w:rsid w:val="00B06C9B"/>
    <w:rsid w:val="00B070F9"/>
    <w:rsid w:val="00B07117"/>
    <w:rsid w:val="00B07485"/>
    <w:rsid w:val="00B07682"/>
    <w:rsid w:val="00B076F4"/>
    <w:rsid w:val="00B07F95"/>
    <w:rsid w:val="00B10BC2"/>
    <w:rsid w:val="00B10E84"/>
    <w:rsid w:val="00B11688"/>
    <w:rsid w:val="00B11AA0"/>
    <w:rsid w:val="00B11E8B"/>
    <w:rsid w:val="00B12160"/>
    <w:rsid w:val="00B1257E"/>
    <w:rsid w:val="00B1317A"/>
    <w:rsid w:val="00B131F5"/>
    <w:rsid w:val="00B133AE"/>
    <w:rsid w:val="00B13610"/>
    <w:rsid w:val="00B13A11"/>
    <w:rsid w:val="00B13E1A"/>
    <w:rsid w:val="00B13E1F"/>
    <w:rsid w:val="00B13EBF"/>
    <w:rsid w:val="00B13FA2"/>
    <w:rsid w:val="00B14031"/>
    <w:rsid w:val="00B142AA"/>
    <w:rsid w:val="00B144FE"/>
    <w:rsid w:val="00B14585"/>
    <w:rsid w:val="00B14A23"/>
    <w:rsid w:val="00B14DB1"/>
    <w:rsid w:val="00B151B4"/>
    <w:rsid w:val="00B152F0"/>
    <w:rsid w:val="00B156B5"/>
    <w:rsid w:val="00B15821"/>
    <w:rsid w:val="00B15F05"/>
    <w:rsid w:val="00B15F5A"/>
    <w:rsid w:val="00B16279"/>
    <w:rsid w:val="00B1670E"/>
    <w:rsid w:val="00B1696E"/>
    <w:rsid w:val="00B176A9"/>
    <w:rsid w:val="00B176F1"/>
    <w:rsid w:val="00B1775C"/>
    <w:rsid w:val="00B17BF5"/>
    <w:rsid w:val="00B17CA1"/>
    <w:rsid w:val="00B202C9"/>
    <w:rsid w:val="00B207F6"/>
    <w:rsid w:val="00B209EE"/>
    <w:rsid w:val="00B20BCF"/>
    <w:rsid w:val="00B21355"/>
    <w:rsid w:val="00B21539"/>
    <w:rsid w:val="00B21697"/>
    <w:rsid w:val="00B21A0F"/>
    <w:rsid w:val="00B21E25"/>
    <w:rsid w:val="00B22917"/>
    <w:rsid w:val="00B233FF"/>
    <w:rsid w:val="00B234A3"/>
    <w:rsid w:val="00B23FCE"/>
    <w:rsid w:val="00B24616"/>
    <w:rsid w:val="00B247B5"/>
    <w:rsid w:val="00B24BE9"/>
    <w:rsid w:val="00B25057"/>
    <w:rsid w:val="00B250A4"/>
    <w:rsid w:val="00B25212"/>
    <w:rsid w:val="00B25337"/>
    <w:rsid w:val="00B25406"/>
    <w:rsid w:val="00B254A4"/>
    <w:rsid w:val="00B26357"/>
    <w:rsid w:val="00B263F8"/>
    <w:rsid w:val="00B26405"/>
    <w:rsid w:val="00B26429"/>
    <w:rsid w:val="00B265B1"/>
    <w:rsid w:val="00B26711"/>
    <w:rsid w:val="00B267B7"/>
    <w:rsid w:val="00B26EA7"/>
    <w:rsid w:val="00B2745C"/>
    <w:rsid w:val="00B274EF"/>
    <w:rsid w:val="00B275CA"/>
    <w:rsid w:val="00B27A7E"/>
    <w:rsid w:val="00B27AA9"/>
    <w:rsid w:val="00B3026A"/>
    <w:rsid w:val="00B309CD"/>
    <w:rsid w:val="00B30D1F"/>
    <w:rsid w:val="00B315EE"/>
    <w:rsid w:val="00B31AA6"/>
    <w:rsid w:val="00B31C28"/>
    <w:rsid w:val="00B31E32"/>
    <w:rsid w:val="00B3252F"/>
    <w:rsid w:val="00B32BCC"/>
    <w:rsid w:val="00B33026"/>
    <w:rsid w:val="00B33B75"/>
    <w:rsid w:val="00B348D7"/>
    <w:rsid w:val="00B34B4D"/>
    <w:rsid w:val="00B34BC3"/>
    <w:rsid w:val="00B34D6D"/>
    <w:rsid w:val="00B34E1E"/>
    <w:rsid w:val="00B352B5"/>
    <w:rsid w:val="00B35460"/>
    <w:rsid w:val="00B35484"/>
    <w:rsid w:val="00B35755"/>
    <w:rsid w:val="00B359A7"/>
    <w:rsid w:val="00B35A5E"/>
    <w:rsid w:val="00B35AD6"/>
    <w:rsid w:val="00B36760"/>
    <w:rsid w:val="00B36BEA"/>
    <w:rsid w:val="00B36F5B"/>
    <w:rsid w:val="00B371E9"/>
    <w:rsid w:val="00B37318"/>
    <w:rsid w:val="00B373B4"/>
    <w:rsid w:val="00B3754D"/>
    <w:rsid w:val="00B376B3"/>
    <w:rsid w:val="00B37919"/>
    <w:rsid w:val="00B404AD"/>
    <w:rsid w:val="00B4083A"/>
    <w:rsid w:val="00B40C82"/>
    <w:rsid w:val="00B40CD7"/>
    <w:rsid w:val="00B41254"/>
    <w:rsid w:val="00B41816"/>
    <w:rsid w:val="00B418A5"/>
    <w:rsid w:val="00B41A77"/>
    <w:rsid w:val="00B41B12"/>
    <w:rsid w:val="00B41DF1"/>
    <w:rsid w:val="00B41F31"/>
    <w:rsid w:val="00B42E1E"/>
    <w:rsid w:val="00B43241"/>
    <w:rsid w:val="00B436A3"/>
    <w:rsid w:val="00B43723"/>
    <w:rsid w:val="00B43B34"/>
    <w:rsid w:val="00B44145"/>
    <w:rsid w:val="00B44284"/>
    <w:rsid w:val="00B4442E"/>
    <w:rsid w:val="00B44564"/>
    <w:rsid w:val="00B44BEC"/>
    <w:rsid w:val="00B4525B"/>
    <w:rsid w:val="00B4542D"/>
    <w:rsid w:val="00B454B0"/>
    <w:rsid w:val="00B45716"/>
    <w:rsid w:val="00B45BD8"/>
    <w:rsid w:val="00B45CDD"/>
    <w:rsid w:val="00B45F6B"/>
    <w:rsid w:val="00B461B8"/>
    <w:rsid w:val="00B464B5"/>
    <w:rsid w:val="00B464F4"/>
    <w:rsid w:val="00B4660A"/>
    <w:rsid w:val="00B469BB"/>
    <w:rsid w:val="00B469FA"/>
    <w:rsid w:val="00B46B39"/>
    <w:rsid w:val="00B46E16"/>
    <w:rsid w:val="00B47697"/>
    <w:rsid w:val="00B479CE"/>
    <w:rsid w:val="00B500CA"/>
    <w:rsid w:val="00B50251"/>
    <w:rsid w:val="00B509B2"/>
    <w:rsid w:val="00B50C7A"/>
    <w:rsid w:val="00B50F44"/>
    <w:rsid w:val="00B51812"/>
    <w:rsid w:val="00B520AC"/>
    <w:rsid w:val="00B52723"/>
    <w:rsid w:val="00B52B7D"/>
    <w:rsid w:val="00B52BB7"/>
    <w:rsid w:val="00B52DC2"/>
    <w:rsid w:val="00B531E3"/>
    <w:rsid w:val="00B532B1"/>
    <w:rsid w:val="00B533A2"/>
    <w:rsid w:val="00B53A0B"/>
    <w:rsid w:val="00B53D4C"/>
    <w:rsid w:val="00B53E9D"/>
    <w:rsid w:val="00B543AE"/>
    <w:rsid w:val="00B54961"/>
    <w:rsid w:val="00B54A78"/>
    <w:rsid w:val="00B550A8"/>
    <w:rsid w:val="00B55210"/>
    <w:rsid w:val="00B55629"/>
    <w:rsid w:val="00B55B5B"/>
    <w:rsid w:val="00B569FB"/>
    <w:rsid w:val="00B56D7A"/>
    <w:rsid w:val="00B575D9"/>
    <w:rsid w:val="00B5792D"/>
    <w:rsid w:val="00B57D3A"/>
    <w:rsid w:val="00B57F0D"/>
    <w:rsid w:val="00B6030B"/>
    <w:rsid w:val="00B6053A"/>
    <w:rsid w:val="00B60CE1"/>
    <w:rsid w:val="00B6110A"/>
    <w:rsid w:val="00B6118A"/>
    <w:rsid w:val="00B611A7"/>
    <w:rsid w:val="00B612E4"/>
    <w:rsid w:val="00B61356"/>
    <w:rsid w:val="00B61384"/>
    <w:rsid w:val="00B61EDE"/>
    <w:rsid w:val="00B623E2"/>
    <w:rsid w:val="00B623EE"/>
    <w:rsid w:val="00B62560"/>
    <w:rsid w:val="00B62B8E"/>
    <w:rsid w:val="00B62BB0"/>
    <w:rsid w:val="00B632D7"/>
    <w:rsid w:val="00B63508"/>
    <w:rsid w:val="00B636D1"/>
    <w:rsid w:val="00B63734"/>
    <w:rsid w:val="00B63828"/>
    <w:rsid w:val="00B63C5A"/>
    <w:rsid w:val="00B63EF2"/>
    <w:rsid w:val="00B64757"/>
    <w:rsid w:val="00B6497F"/>
    <w:rsid w:val="00B64AFD"/>
    <w:rsid w:val="00B65380"/>
    <w:rsid w:val="00B6573C"/>
    <w:rsid w:val="00B65B8A"/>
    <w:rsid w:val="00B660B9"/>
    <w:rsid w:val="00B66507"/>
    <w:rsid w:val="00B66AB9"/>
    <w:rsid w:val="00B66D2D"/>
    <w:rsid w:val="00B66FBF"/>
    <w:rsid w:val="00B670C6"/>
    <w:rsid w:val="00B67A22"/>
    <w:rsid w:val="00B67C95"/>
    <w:rsid w:val="00B67D03"/>
    <w:rsid w:val="00B67D71"/>
    <w:rsid w:val="00B67D8F"/>
    <w:rsid w:val="00B67F73"/>
    <w:rsid w:val="00B706D0"/>
    <w:rsid w:val="00B708FB"/>
    <w:rsid w:val="00B709BC"/>
    <w:rsid w:val="00B712F7"/>
    <w:rsid w:val="00B71464"/>
    <w:rsid w:val="00B71F9D"/>
    <w:rsid w:val="00B722B4"/>
    <w:rsid w:val="00B72627"/>
    <w:rsid w:val="00B729FA"/>
    <w:rsid w:val="00B72ABE"/>
    <w:rsid w:val="00B72C82"/>
    <w:rsid w:val="00B73497"/>
    <w:rsid w:val="00B73B08"/>
    <w:rsid w:val="00B73ED9"/>
    <w:rsid w:val="00B73EF2"/>
    <w:rsid w:val="00B7425A"/>
    <w:rsid w:val="00B74442"/>
    <w:rsid w:val="00B7444C"/>
    <w:rsid w:val="00B7494B"/>
    <w:rsid w:val="00B74E99"/>
    <w:rsid w:val="00B74F7B"/>
    <w:rsid w:val="00B74F92"/>
    <w:rsid w:val="00B750FB"/>
    <w:rsid w:val="00B752CA"/>
    <w:rsid w:val="00B752DD"/>
    <w:rsid w:val="00B75726"/>
    <w:rsid w:val="00B7583C"/>
    <w:rsid w:val="00B75E82"/>
    <w:rsid w:val="00B760BB"/>
    <w:rsid w:val="00B763EE"/>
    <w:rsid w:val="00B763F5"/>
    <w:rsid w:val="00B764DA"/>
    <w:rsid w:val="00B76A34"/>
    <w:rsid w:val="00B77004"/>
    <w:rsid w:val="00B770C7"/>
    <w:rsid w:val="00B77116"/>
    <w:rsid w:val="00B778DB"/>
    <w:rsid w:val="00B7799F"/>
    <w:rsid w:val="00B779B2"/>
    <w:rsid w:val="00B77C00"/>
    <w:rsid w:val="00B77E82"/>
    <w:rsid w:val="00B80151"/>
    <w:rsid w:val="00B80287"/>
    <w:rsid w:val="00B807CA"/>
    <w:rsid w:val="00B80914"/>
    <w:rsid w:val="00B80D54"/>
    <w:rsid w:val="00B818A0"/>
    <w:rsid w:val="00B81A9C"/>
    <w:rsid w:val="00B81C22"/>
    <w:rsid w:val="00B82072"/>
    <w:rsid w:val="00B824C9"/>
    <w:rsid w:val="00B825E5"/>
    <w:rsid w:val="00B8286B"/>
    <w:rsid w:val="00B828D6"/>
    <w:rsid w:val="00B82CE8"/>
    <w:rsid w:val="00B82DD6"/>
    <w:rsid w:val="00B82F71"/>
    <w:rsid w:val="00B82F97"/>
    <w:rsid w:val="00B8312E"/>
    <w:rsid w:val="00B8316A"/>
    <w:rsid w:val="00B8395F"/>
    <w:rsid w:val="00B842B1"/>
    <w:rsid w:val="00B844E9"/>
    <w:rsid w:val="00B84510"/>
    <w:rsid w:val="00B84BB2"/>
    <w:rsid w:val="00B84CF2"/>
    <w:rsid w:val="00B850A2"/>
    <w:rsid w:val="00B85206"/>
    <w:rsid w:val="00B8568F"/>
    <w:rsid w:val="00B85A32"/>
    <w:rsid w:val="00B85B3C"/>
    <w:rsid w:val="00B85EAE"/>
    <w:rsid w:val="00B86546"/>
    <w:rsid w:val="00B86B35"/>
    <w:rsid w:val="00B86C6D"/>
    <w:rsid w:val="00B86D1B"/>
    <w:rsid w:val="00B86D3A"/>
    <w:rsid w:val="00B8779F"/>
    <w:rsid w:val="00B878D8"/>
    <w:rsid w:val="00B87AED"/>
    <w:rsid w:val="00B87C93"/>
    <w:rsid w:val="00B87CD6"/>
    <w:rsid w:val="00B87E3D"/>
    <w:rsid w:val="00B87EA7"/>
    <w:rsid w:val="00B90153"/>
    <w:rsid w:val="00B906BA"/>
    <w:rsid w:val="00B91240"/>
    <w:rsid w:val="00B9129C"/>
    <w:rsid w:val="00B9138B"/>
    <w:rsid w:val="00B91441"/>
    <w:rsid w:val="00B91508"/>
    <w:rsid w:val="00B91E28"/>
    <w:rsid w:val="00B920A9"/>
    <w:rsid w:val="00B92190"/>
    <w:rsid w:val="00B92213"/>
    <w:rsid w:val="00B9287B"/>
    <w:rsid w:val="00B92977"/>
    <w:rsid w:val="00B9297E"/>
    <w:rsid w:val="00B93084"/>
    <w:rsid w:val="00B93393"/>
    <w:rsid w:val="00B933C9"/>
    <w:rsid w:val="00B93599"/>
    <w:rsid w:val="00B9382D"/>
    <w:rsid w:val="00B93944"/>
    <w:rsid w:val="00B93F29"/>
    <w:rsid w:val="00B9546A"/>
    <w:rsid w:val="00B9575C"/>
    <w:rsid w:val="00B96517"/>
    <w:rsid w:val="00B967CC"/>
    <w:rsid w:val="00B97139"/>
    <w:rsid w:val="00B97338"/>
    <w:rsid w:val="00B973B8"/>
    <w:rsid w:val="00B975DA"/>
    <w:rsid w:val="00B97A07"/>
    <w:rsid w:val="00BA00C9"/>
    <w:rsid w:val="00BA013C"/>
    <w:rsid w:val="00BA016F"/>
    <w:rsid w:val="00BA11CA"/>
    <w:rsid w:val="00BA151D"/>
    <w:rsid w:val="00BA160A"/>
    <w:rsid w:val="00BA1770"/>
    <w:rsid w:val="00BA181D"/>
    <w:rsid w:val="00BA1ACB"/>
    <w:rsid w:val="00BA1F12"/>
    <w:rsid w:val="00BA232F"/>
    <w:rsid w:val="00BA2470"/>
    <w:rsid w:val="00BA25EA"/>
    <w:rsid w:val="00BA2AC3"/>
    <w:rsid w:val="00BA2CF4"/>
    <w:rsid w:val="00BA2F55"/>
    <w:rsid w:val="00BA3090"/>
    <w:rsid w:val="00BA3AB4"/>
    <w:rsid w:val="00BA3D14"/>
    <w:rsid w:val="00BA3DE0"/>
    <w:rsid w:val="00BA3EE5"/>
    <w:rsid w:val="00BA40D7"/>
    <w:rsid w:val="00BA4560"/>
    <w:rsid w:val="00BA4718"/>
    <w:rsid w:val="00BA4C31"/>
    <w:rsid w:val="00BA5CA6"/>
    <w:rsid w:val="00BA6042"/>
    <w:rsid w:val="00BA624A"/>
    <w:rsid w:val="00BA6524"/>
    <w:rsid w:val="00BA7131"/>
    <w:rsid w:val="00BA71DD"/>
    <w:rsid w:val="00BA720A"/>
    <w:rsid w:val="00BA7DD6"/>
    <w:rsid w:val="00BB0195"/>
    <w:rsid w:val="00BB1379"/>
    <w:rsid w:val="00BB1515"/>
    <w:rsid w:val="00BB1A7C"/>
    <w:rsid w:val="00BB1D12"/>
    <w:rsid w:val="00BB2957"/>
    <w:rsid w:val="00BB2980"/>
    <w:rsid w:val="00BB2B9E"/>
    <w:rsid w:val="00BB3188"/>
    <w:rsid w:val="00BB3534"/>
    <w:rsid w:val="00BB373F"/>
    <w:rsid w:val="00BB3C94"/>
    <w:rsid w:val="00BB3D03"/>
    <w:rsid w:val="00BB3DCA"/>
    <w:rsid w:val="00BB3ED5"/>
    <w:rsid w:val="00BB4323"/>
    <w:rsid w:val="00BB466F"/>
    <w:rsid w:val="00BB49E7"/>
    <w:rsid w:val="00BB4C7C"/>
    <w:rsid w:val="00BB4CD3"/>
    <w:rsid w:val="00BB4FBA"/>
    <w:rsid w:val="00BB4FF5"/>
    <w:rsid w:val="00BB5266"/>
    <w:rsid w:val="00BB52B7"/>
    <w:rsid w:val="00BB5F92"/>
    <w:rsid w:val="00BB6A97"/>
    <w:rsid w:val="00BB6C63"/>
    <w:rsid w:val="00BB6D1A"/>
    <w:rsid w:val="00BB72F5"/>
    <w:rsid w:val="00BB765A"/>
    <w:rsid w:val="00BB7993"/>
    <w:rsid w:val="00BB7B52"/>
    <w:rsid w:val="00BB7B7A"/>
    <w:rsid w:val="00BB7CF9"/>
    <w:rsid w:val="00BB7DC2"/>
    <w:rsid w:val="00BB7DEB"/>
    <w:rsid w:val="00BC0051"/>
    <w:rsid w:val="00BC0640"/>
    <w:rsid w:val="00BC0939"/>
    <w:rsid w:val="00BC0CDC"/>
    <w:rsid w:val="00BC1107"/>
    <w:rsid w:val="00BC13E5"/>
    <w:rsid w:val="00BC1D87"/>
    <w:rsid w:val="00BC1F2A"/>
    <w:rsid w:val="00BC20C6"/>
    <w:rsid w:val="00BC21C2"/>
    <w:rsid w:val="00BC2B45"/>
    <w:rsid w:val="00BC2FD4"/>
    <w:rsid w:val="00BC30F1"/>
    <w:rsid w:val="00BC3288"/>
    <w:rsid w:val="00BC3BA9"/>
    <w:rsid w:val="00BC3F00"/>
    <w:rsid w:val="00BC400A"/>
    <w:rsid w:val="00BC4314"/>
    <w:rsid w:val="00BC4322"/>
    <w:rsid w:val="00BC4A05"/>
    <w:rsid w:val="00BC5436"/>
    <w:rsid w:val="00BC57DA"/>
    <w:rsid w:val="00BC5831"/>
    <w:rsid w:val="00BC5EE2"/>
    <w:rsid w:val="00BC5F6C"/>
    <w:rsid w:val="00BC6004"/>
    <w:rsid w:val="00BC63A7"/>
    <w:rsid w:val="00BC646D"/>
    <w:rsid w:val="00BC6599"/>
    <w:rsid w:val="00BC672B"/>
    <w:rsid w:val="00BC6B06"/>
    <w:rsid w:val="00BC6EAC"/>
    <w:rsid w:val="00BC71BE"/>
    <w:rsid w:val="00BC71ED"/>
    <w:rsid w:val="00BC757A"/>
    <w:rsid w:val="00BD02E0"/>
    <w:rsid w:val="00BD0504"/>
    <w:rsid w:val="00BD0CC2"/>
    <w:rsid w:val="00BD1120"/>
    <w:rsid w:val="00BD13EA"/>
    <w:rsid w:val="00BD142C"/>
    <w:rsid w:val="00BD19F9"/>
    <w:rsid w:val="00BD1AD7"/>
    <w:rsid w:val="00BD28D9"/>
    <w:rsid w:val="00BD2B5E"/>
    <w:rsid w:val="00BD2D30"/>
    <w:rsid w:val="00BD2E8E"/>
    <w:rsid w:val="00BD2F68"/>
    <w:rsid w:val="00BD347B"/>
    <w:rsid w:val="00BD3C67"/>
    <w:rsid w:val="00BD4AF5"/>
    <w:rsid w:val="00BD4C14"/>
    <w:rsid w:val="00BD4D45"/>
    <w:rsid w:val="00BD50B5"/>
    <w:rsid w:val="00BD51AA"/>
    <w:rsid w:val="00BD5406"/>
    <w:rsid w:val="00BD5582"/>
    <w:rsid w:val="00BD6257"/>
    <w:rsid w:val="00BD6395"/>
    <w:rsid w:val="00BD64FE"/>
    <w:rsid w:val="00BD6FBC"/>
    <w:rsid w:val="00BD7078"/>
    <w:rsid w:val="00BD730B"/>
    <w:rsid w:val="00BD7EED"/>
    <w:rsid w:val="00BE025B"/>
    <w:rsid w:val="00BE06FA"/>
    <w:rsid w:val="00BE0B5C"/>
    <w:rsid w:val="00BE0C6F"/>
    <w:rsid w:val="00BE11B2"/>
    <w:rsid w:val="00BE1256"/>
    <w:rsid w:val="00BE1B58"/>
    <w:rsid w:val="00BE2401"/>
    <w:rsid w:val="00BE2E14"/>
    <w:rsid w:val="00BE34F9"/>
    <w:rsid w:val="00BE382F"/>
    <w:rsid w:val="00BE3F44"/>
    <w:rsid w:val="00BE4685"/>
    <w:rsid w:val="00BE512E"/>
    <w:rsid w:val="00BE53C3"/>
    <w:rsid w:val="00BE53E8"/>
    <w:rsid w:val="00BE5AAD"/>
    <w:rsid w:val="00BE5C8D"/>
    <w:rsid w:val="00BE5D91"/>
    <w:rsid w:val="00BE60FA"/>
    <w:rsid w:val="00BE62D8"/>
    <w:rsid w:val="00BE64C2"/>
    <w:rsid w:val="00BE65BF"/>
    <w:rsid w:val="00BE66F7"/>
    <w:rsid w:val="00BE6A1C"/>
    <w:rsid w:val="00BE6DB7"/>
    <w:rsid w:val="00BE6F6A"/>
    <w:rsid w:val="00BE715E"/>
    <w:rsid w:val="00BE76B6"/>
    <w:rsid w:val="00BE7896"/>
    <w:rsid w:val="00BE7A68"/>
    <w:rsid w:val="00BE7BEE"/>
    <w:rsid w:val="00BF0373"/>
    <w:rsid w:val="00BF06A2"/>
    <w:rsid w:val="00BF08ED"/>
    <w:rsid w:val="00BF0983"/>
    <w:rsid w:val="00BF0DCE"/>
    <w:rsid w:val="00BF117E"/>
    <w:rsid w:val="00BF142C"/>
    <w:rsid w:val="00BF15C6"/>
    <w:rsid w:val="00BF1792"/>
    <w:rsid w:val="00BF180D"/>
    <w:rsid w:val="00BF1D1A"/>
    <w:rsid w:val="00BF20A1"/>
    <w:rsid w:val="00BF20AF"/>
    <w:rsid w:val="00BF23D5"/>
    <w:rsid w:val="00BF25C8"/>
    <w:rsid w:val="00BF2838"/>
    <w:rsid w:val="00BF2A0B"/>
    <w:rsid w:val="00BF2A7E"/>
    <w:rsid w:val="00BF2BE7"/>
    <w:rsid w:val="00BF2FA5"/>
    <w:rsid w:val="00BF31C2"/>
    <w:rsid w:val="00BF321E"/>
    <w:rsid w:val="00BF322B"/>
    <w:rsid w:val="00BF3317"/>
    <w:rsid w:val="00BF3401"/>
    <w:rsid w:val="00BF3DA0"/>
    <w:rsid w:val="00BF3EEA"/>
    <w:rsid w:val="00BF4014"/>
    <w:rsid w:val="00BF44A5"/>
    <w:rsid w:val="00BF4529"/>
    <w:rsid w:val="00BF45E1"/>
    <w:rsid w:val="00BF4A88"/>
    <w:rsid w:val="00BF4CC3"/>
    <w:rsid w:val="00BF4F0D"/>
    <w:rsid w:val="00BF50C3"/>
    <w:rsid w:val="00BF5604"/>
    <w:rsid w:val="00BF5A1E"/>
    <w:rsid w:val="00BF5B13"/>
    <w:rsid w:val="00BF5F97"/>
    <w:rsid w:val="00BF5FCD"/>
    <w:rsid w:val="00BF6331"/>
    <w:rsid w:val="00BF63FA"/>
    <w:rsid w:val="00BF66F2"/>
    <w:rsid w:val="00BF693E"/>
    <w:rsid w:val="00BF72E5"/>
    <w:rsid w:val="00BF730E"/>
    <w:rsid w:val="00BF747C"/>
    <w:rsid w:val="00BF75B6"/>
    <w:rsid w:val="00BF79A6"/>
    <w:rsid w:val="00BF7BEE"/>
    <w:rsid w:val="00BF7E37"/>
    <w:rsid w:val="00C001C7"/>
    <w:rsid w:val="00C005DB"/>
    <w:rsid w:val="00C00AF8"/>
    <w:rsid w:val="00C00CD4"/>
    <w:rsid w:val="00C00CEC"/>
    <w:rsid w:val="00C00E79"/>
    <w:rsid w:val="00C01320"/>
    <w:rsid w:val="00C02B46"/>
    <w:rsid w:val="00C02DFC"/>
    <w:rsid w:val="00C033F1"/>
    <w:rsid w:val="00C03C92"/>
    <w:rsid w:val="00C03CD8"/>
    <w:rsid w:val="00C03D01"/>
    <w:rsid w:val="00C04490"/>
    <w:rsid w:val="00C04863"/>
    <w:rsid w:val="00C04D73"/>
    <w:rsid w:val="00C04EBF"/>
    <w:rsid w:val="00C04F1D"/>
    <w:rsid w:val="00C054EC"/>
    <w:rsid w:val="00C056AF"/>
    <w:rsid w:val="00C05CEA"/>
    <w:rsid w:val="00C05FBE"/>
    <w:rsid w:val="00C064A8"/>
    <w:rsid w:val="00C064BB"/>
    <w:rsid w:val="00C065A4"/>
    <w:rsid w:val="00C06601"/>
    <w:rsid w:val="00C06844"/>
    <w:rsid w:val="00C069A5"/>
    <w:rsid w:val="00C06F85"/>
    <w:rsid w:val="00C07238"/>
    <w:rsid w:val="00C0775D"/>
    <w:rsid w:val="00C0792C"/>
    <w:rsid w:val="00C07BF1"/>
    <w:rsid w:val="00C07E8A"/>
    <w:rsid w:val="00C10165"/>
    <w:rsid w:val="00C10605"/>
    <w:rsid w:val="00C106C3"/>
    <w:rsid w:val="00C108C8"/>
    <w:rsid w:val="00C1090E"/>
    <w:rsid w:val="00C10B14"/>
    <w:rsid w:val="00C11405"/>
    <w:rsid w:val="00C11560"/>
    <w:rsid w:val="00C118FF"/>
    <w:rsid w:val="00C11ABE"/>
    <w:rsid w:val="00C11BCF"/>
    <w:rsid w:val="00C11D6A"/>
    <w:rsid w:val="00C1206A"/>
    <w:rsid w:val="00C12128"/>
    <w:rsid w:val="00C122E5"/>
    <w:rsid w:val="00C12CA2"/>
    <w:rsid w:val="00C12F1A"/>
    <w:rsid w:val="00C12F1C"/>
    <w:rsid w:val="00C13079"/>
    <w:rsid w:val="00C13616"/>
    <w:rsid w:val="00C13916"/>
    <w:rsid w:val="00C139C7"/>
    <w:rsid w:val="00C13D52"/>
    <w:rsid w:val="00C13DDA"/>
    <w:rsid w:val="00C13E92"/>
    <w:rsid w:val="00C149C2"/>
    <w:rsid w:val="00C14A47"/>
    <w:rsid w:val="00C14D36"/>
    <w:rsid w:val="00C155B3"/>
    <w:rsid w:val="00C1583C"/>
    <w:rsid w:val="00C15DC4"/>
    <w:rsid w:val="00C15EDB"/>
    <w:rsid w:val="00C15F33"/>
    <w:rsid w:val="00C161C5"/>
    <w:rsid w:val="00C16300"/>
    <w:rsid w:val="00C16C25"/>
    <w:rsid w:val="00C16C70"/>
    <w:rsid w:val="00C16DF5"/>
    <w:rsid w:val="00C17CEF"/>
    <w:rsid w:val="00C17FC7"/>
    <w:rsid w:val="00C20173"/>
    <w:rsid w:val="00C2019C"/>
    <w:rsid w:val="00C202B9"/>
    <w:rsid w:val="00C2037E"/>
    <w:rsid w:val="00C203D2"/>
    <w:rsid w:val="00C20450"/>
    <w:rsid w:val="00C20B15"/>
    <w:rsid w:val="00C20C27"/>
    <w:rsid w:val="00C20F4B"/>
    <w:rsid w:val="00C21002"/>
    <w:rsid w:val="00C214BD"/>
    <w:rsid w:val="00C21505"/>
    <w:rsid w:val="00C21CB0"/>
    <w:rsid w:val="00C21E7B"/>
    <w:rsid w:val="00C21FE7"/>
    <w:rsid w:val="00C22040"/>
    <w:rsid w:val="00C225D9"/>
    <w:rsid w:val="00C22B44"/>
    <w:rsid w:val="00C22C56"/>
    <w:rsid w:val="00C2305B"/>
    <w:rsid w:val="00C23364"/>
    <w:rsid w:val="00C2340B"/>
    <w:rsid w:val="00C23723"/>
    <w:rsid w:val="00C2389F"/>
    <w:rsid w:val="00C23C53"/>
    <w:rsid w:val="00C242DD"/>
    <w:rsid w:val="00C24A19"/>
    <w:rsid w:val="00C24CBE"/>
    <w:rsid w:val="00C24ED5"/>
    <w:rsid w:val="00C24FB6"/>
    <w:rsid w:val="00C2502A"/>
    <w:rsid w:val="00C25772"/>
    <w:rsid w:val="00C259D7"/>
    <w:rsid w:val="00C25AC7"/>
    <w:rsid w:val="00C26302"/>
    <w:rsid w:val="00C26621"/>
    <w:rsid w:val="00C26CDC"/>
    <w:rsid w:val="00C26DE7"/>
    <w:rsid w:val="00C26E0A"/>
    <w:rsid w:val="00C276D8"/>
    <w:rsid w:val="00C27AD5"/>
    <w:rsid w:val="00C27B49"/>
    <w:rsid w:val="00C27DCA"/>
    <w:rsid w:val="00C2F64D"/>
    <w:rsid w:val="00C30811"/>
    <w:rsid w:val="00C30848"/>
    <w:rsid w:val="00C30C20"/>
    <w:rsid w:val="00C312BA"/>
    <w:rsid w:val="00C312DC"/>
    <w:rsid w:val="00C317C5"/>
    <w:rsid w:val="00C319A1"/>
    <w:rsid w:val="00C32319"/>
    <w:rsid w:val="00C324DD"/>
    <w:rsid w:val="00C32537"/>
    <w:rsid w:val="00C329A9"/>
    <w:rsid w:val="00C32A21"/>
    <w:rsid w:val="00C32CAA"/>
    <w:rsid w:val="00C32CE5"/>
    <w:rsid w:val="00C33314"/>
    <w:rsid w:val="00C33412"/>
    <w:rsid w:val="00C33B24"/>
    <w:rsid w:val="00C3405C"/>
    <w:rsid w:val="00C3425D"/>
    <w:rsid w:val="00C34574"/>
    <w:rsid w:val="00C34977"/>
    <w:rsid w:val="00C349D5"/>
    <w:rsid w:val="00C34D3F"/>
    <w:rsid w:val="00C35743"/>
    <w:rsid w:val="00C35959"/>
    <w:rsid w:val="00C35C02"/>
    <w:rsid w:val="00C35D07"/>
    <w:rsid w:val="00C36320"/>
    <w:rsid w:val="00C36401"/>
    <w:rsid w:val="00C36462"/>
    <w:rsid w:val="00C36477"/>
    <w:rsid w:val="00C366C7"/>
    <w:rsid w:val="00C36A57"/>
    <w:rsid w:val="00C36B35"/>
    <w:rsid w:val="00C36D7F"/>
    <w:rsid w:val="00C36DCA"/>
    <w:rsid w:val="00C36F97"/>
    <w:rsid w:val="00C37191"/>
    <w:rsid w:val="00C3734A"/>
    <w:rsid w:val="00C37380"/>
    <w:rsid w:val="00C37402"/>
    <w:rsid w:val="00C37476"/>
    <w:rsid w:val="00C3756A"/>
    <w:rsid w:val="00C376A3"/>
    <w:rsid w:val="00C4030A"/>
    <w:rsid w:val="00C40437"/>
    <w:rsid w:val="00C4088F"/>
    <w:rsid w:val="00C40A1B"/>
    <w:rsid w:val="00C40ED1"/>
    <w:rsid w:val="00C4137B"/>
    <w:rsid w:val="00C41A4E"/>
    <w:rsid w:val="00C4212F"/>
    <w:rsid w:val="00C42187"/>
    <w:rsid w:val="00C42329"/>
    <w:rsid w:val="00C4280B"/>
    <w:rsid w:val="00C42A6B"/>
    <w:rsid w:val="00C431AC"/>
    <w:rsid w:val="00C432E9"/>
    <w:rsid w:val="00C433D0"/>
    <w:rsid w:val="00C43591"/>
    <w:rsid w:val="00C43AE0"/>
    <w:rsid w:val="00C44492"/>
    <w:rsid w:val="00C44593"/>
    <w:rsid w:val="00C4459E"/>
    <w:rsid w:val="00C44B7B"/>
    <w:rsid w:val="00C44E1E"/>
    <w:rsid w:val="00C45696"/>
    <w:rsid w:val="00C45C43"/>
    <w:rsid w:val="00C45CC4"/>
    <w:rsid w:val="00C45E04"/>
    <w:rsid w:val="00C4635A"/>
    <w:rsid w:val="00C46982"/>
    <w:rsid w:val="00C46C52"/>
    <w:rsid w:val="00C472F2"/>
    <w:rsid w:val="00C4763D"/>
    <w:rsid w:val="00C47CA0"/>
    <w:rsid w:val="00C51089"/>
    <w:rsid w:val="00C511A5"/>
    <w:rsid w:val="00C5124F"/>
    <w:rsid w:val="00C5128F"/>
    <w:rsid w:val="00C514B9"/>
    <w:rsid w:val="00C51650"/>
    <w:rsid w:val="00C516E9"/>
    <w:rsid w:val="00C5171A"/>
    <w:rsid w:val="00C5197B"/>
    <w:rsid w:val="00C51FA4"/>
    <w:rsid w:val="00C51FC8"/>
    <w:rsid w:val="00C5205A"/>
    <w:rsid w:val="00C52251"/>
    <w:rsid w:val="00C52435"/>
    <w:rsid w:val="00C52C22"/>
    <w:rsid w:val="00C52C94"/>
    <w:rsid w:val="00C53463"/>
    <w:rsid w:val="00C5353D"/>
    <w:rsid w:val="00C5363B"/>
    <w:rsid w:val="00C537E1"/>
    <w:rsid w:val="00C54374"/>
    <w:rsid w:val="00C5446D"/>
    <w:rsid w:val="00C54807"/>
    <w:rsid w:val="00C54BF8"/>
    <w:rsid w:val="00C54F7F"/>
    <w:rsid w:val="00C551D8"/>
    <w:rsid w:val="00C55599"/>
    <w:rsid w:val="00C557F7"/>
    <w:rsid w:val="00C5586E"/>
    <w:rsid w:val="00C55A1D"/>
    <w:rsid w:val="00C55E15"/>
    <w:rsid w:val="00C564B2"/>
    <w:rsid w:val="00C5655B"/>
    <w:rsid w:val="00C565B0"/>
    <w:rsid w:val="00C56DE1"/>
    <w:rsid w:val="00C5716E"/>
    <w:rsid w:val="00C57385"/>
    <w:rsid w:val="00C57B87"/>
    <w:rsid w:val="00C60209"/>
    <w:rsid w:val="00C60868"/>
    <w:rsid w:val="00C60B82"/>
    <w:rsid w:val="00C60CC2"/>
    <w:rsid w:val="00C611D9"/>
    <w:rsid w:val="00C6131A"/>
    <w:rsid w:val="00C613EB"/>
    <w:rsid w:val="00C6152B"/>
    <w:rsid w:val="00C617F3"/>
    <w:rsid w:val="00C62578"/>
    <w:rsid w:val="00C62792"/>
    <w:rsid w:val="00C62C8F"/>
    <w:rsid w:val="00C6362B"/>
    <w:rsid w:val="00C6370F"/>
    <w:rsid w:val="00C6374B"/>
    <w:rsid w:val="00C63D6C"/>
    <w:rsid w:val="00C63E11"/>
    <w:rsid w:val="00C6431F"/>
    <w:rsid w:val="00C64502"/>
    <w:rsid w:val="00C64D21"/>
    <w:rsid w:val="00C64D6C"/>
    <w:rsid w:val="00C64ECE"/>
    <w:rsid w:val="00C6507A"/>
    <w:rsid w:val="00C652D3"/>
    <w:rsid w:val="00C6530A"/>
    <w:rsid w:val="00C653ED"/>
    <w:rsid w:val="00C65738"/>
    <w:rsid w:val="00C65B12"/>
    <w:rsid w:val="00C66390"/>
    <w:rsid w:val="00C66C58"/>
    <w:rsid w:val="00C66C9B"/>
    <w:rsid w:val="00C66CAE"/>
    <w:rsid w:val="00C66EFB"/>
    <w:rsid w:val="00C67131"/>
    <w:rsid w:val="00C67584"/>
    <w:rsid w:val="00C677A1"/>
    <w:rsid w:val="00C67921"/>
    <w:rsid w:val="00C679D6"/>
    <w:rsid w:val="00C67E79"/>
    <w:rsid w:val="00C701B5"/>
    <w:rsid w:val="00C70AAE"/>
    <w:rsid w:val="00C70FAC"/>
    <w:rsid w:val="00C71221"/>
    <w:rsid w:val="00C71CD4"/>
    <w:rsid w:val="00C72535"/>
    <w:rsid w:val="00C7259C"/>
    <w:rsid w:val="00C72882"/>
    <w:rsid w:val="00C72971"/>
    <w:rsid w:val="00C72993"/>
    <w:rsid w:val="00C7300F"/>
    <w:rsid w:val="00C73312"/>
    <w:rsid w:val="00C734D1"/>
    <w:rsid w:val="00C735DD"/>
    <w:rsid w:val="00C739A1"/>
    <w:rsid w:val="00C73FC3"/>
    <w:rsid w:val="00C74193"/>
    <w:rsid w:val="00C7474C"/>
    <w:rsid w:val="00C7485B"/>
    <w:rsid w:val="00C7498C"/>
    <w:rsid w:val="00C75112"/>
    <w:rsid w:val="00C75488"/>
    <w:rsid w:val="00C757EF"/>
    <w:rsid w:val="00C75A8B"/>
    <w:rsid w:val="00C75BAB"/>
    <w:rsid w:val="00C75ECC"/>
    <w:rsid w:val="00C76117"/>
    <w:rsid w:val="00C768BD"/>
    <w:rsid w:val="00C76BC3"/>
    <w:rsid w:val="00C76D5C"/>
    <w:rsid w:val="00C76DC4"/>
    <w:rsid w:val="00C7710A"/>
    <w:rsid w:val="00C773BF"/>
    <w:rsid w:val="00C77878"/>
    <w:rsid w:val="00C779FC"/>
    <w:rsid w:val="00C801F0"/>
    <w:rsid w:val="00C80465"/>
    <w:rsid w:val="00C806A4"/>
    <w:rsid w:val="00C809AE"/>
    <w:rsid w:val="00C80A94"/>
    <w:rsid w:val="00C80C8C"/>
    <w:rsid w:val="00C81285"/>
    <w:rsid w:val="00C813CF"/>
    <w:rsid w:val="00C817EE"/>
    <w:rsid w:val="00C81896"/>
    <w:rsid w:val="00C82335"/>
    <w:rsid w:val="00C82E31"/>
    <w:rsid w:val="00C830F7"/>
    <w:rsid w:val="00C83158"/>
    <w:rsid w:val="00C83188"/>
    <w:rsid w:val="00C83204"/>
    <w:rsid w:val="00C84277"/>
    <w:rsid w:val="00C8480D"/>
    <w:rsid w:val="00C84A26"/>
    <w:rsid w:val="00C84B49"/>
    <w:rsid w:val="00C84B65"/>
    <w:rsid w:val="00C84E90"/>
    <w:rsid w:val="00C85094"/>
    <w:rsid w:val="00C85A70"/>
    <w:rsid w:val="00C864A2"/>
    <w:rsid w:val="00C866D8"/>
    <w:rsid w:val="00C8686A"/>
    <w:rsid w:val="00C86D48"/>
    <w:rsid w:val="00C86F51"/>
    <w:rsid w:val="00C878BA"/>
    <w:rsid w:val="00C87B75"/>
    <w:rsid w:val="00C904D4"/>
    <w:rsid w:val="00C907E2"/>
    <w:rsid w:val="00C90CCB"/>
    <w:rsid w:val="00C90D50"/>
    <w:rsid w:val="00C90ECE"/>
    <w:rsid w:val="00C91A8B"/>
    <w:rsid w:val="00C91E68"/>
    <w:rsid w:val="00C9235F"/>
    <w:rsid w:val="00C9255E"/>
    <w:rsid w:val="00C925D7"/>
    <w:rsid w:val="00C92AE5"/>
    <w:rsid w:val="00C92D8A"/>
    <w:rsid w:val="00C932A2"/>
    <w:rsid w:val="00C9331A"/>
    <w:rsid w:val="00C9351B"/>
    <w:rsid w:val="00C936B0"/>
    <w:rsid w:val="00C9399E"/>
    <w:rsid w:val="00C93AE3"/>
    <w:rsid w:val="00C93AE6"/>
    <w:rsid w:val="00C93D3C"/>
    <w:rsid w:val="00C940FF"/>
    <w:rsid w:val="00C94306"/>
    <w:rsid w:val="00C94F39"/>
    <w:rsid w:val="00C95F15"/>
    <w:rsid w:val="00C95F44"/>
    <w:rsid w:val="00C96015"/>
    <w:rsid w:val="00C96234"/>
    <w:rsid w:val="00C96282"/>
    <w:rsid w:val="00C9679C"/>
    <w:rsid w:val="00C968AB"/>
    <w:rsid w:val="00C96F70"/>
    <w:rsid w:val="00C96FDC"/>
    <w:rsid w:val="00C9717B"/>
    <w:rsid w:val="00C972D2"/>
    <w:rsid w:val="00C97B01"/>
    <w:rsid w:val="00CA0255"/>
    <w:rsid w:val="00CA058E"/>
    <w:rsid w:val="00CA0EE7"/>
    <w:rsid w:val="00CA0F54"/>
    <w:rsid w:val="00CA0FF7"/>
    <w:rsid w:val="00CA15D0"/>
    <w:rsid w:val="00CA1B36"/>
    <w:rsid w:val="00CA2374"/>
    <w:rsid w:val="00CA2484"/>
    <w:rsid w:val="00CA25AE"/>
    <w:rsid w:val="00CA2730"/>
    <w:rsid w:val="00CA2E42"/>
    <w:rsid w:val="00CA31B6"/>
    <w:rsid w:val="00CA33A7"/>
    <w:rsid w:val="00CA3743"/>
    <w:rsid w:val="00CA3991"/>
    <w:rsid w:val="00CA3D42"/>
    <w:rsid w:val="00CA3EB1"/>
    <w:rsid w:val="00CA4556"/>
    <w:rsid w:val="00CA487B"/>
    <w:rsid w:val="00CA4A9A"/>
    <w:rsid w:val="00CA504B"/>
    <w:rsid w:val="00CA5477"/>
    <w:rsid w:val="00CA551C"/>
    <w:rsid w:val="00CA581E"/>
    <w:rsid w:val="00CA5E4B"/>
    <w:rsid w:val="00CA604B"/>
    <w:rsid w:val="00CA6124"/>
    <w:rsid w:val="00CA6345"/>
    <w:rsid w:val="00CA69DF"/>
    <w:rsid w:val="00CA6D4D"/>
    <w:rsid w:val="00CA73DA"/>
    <w:rsid w:val="00CA79CA"/>
    <w:rsid w:val="00CB027F"/>
    <w:rsid w:val="00CB077B"/>
    <w:rsid w:val="00CB07ED"/>
    <w:rsid w:val="00CB14BC"/>
    <w:rsid w:val="00CB1710"/>
    <w:rsid w:val="00CB1A3A"/>
    <w:rsid w:val="00CB1B1C"/>
    <w:rsid w:val="00CB1DD5"/>
    <w:rsid w:val="00CB20D0"/>
    <w:rsid w:val="00CB23DA"/>
    <w:rsid w:val="00CB29E2"/>
    <w:rsid w:val="00CB2A0A"/>
    <w:rsid w:val="00CB2CA4"/>
    <w:rsid w:val="00CB2DCD"/>
    <w:rsid w:val="00CB2E1D"/>
    <w:rsid w:val="00CB3120"/>
    <w:rsid w:val="00CB3400"/>
    <w:rsid w:val="00CB34F5"/>
    <w:rsid w:val="00CB34F6"/>
    <w:rsid w:val="00CB38F4"/>
    <w:rsid w:val="00CB3B12"/>
    <w:rsid w:val="00CB3E00"/>
    <w:rsid w:val="00CB405F"/>
    <w:rsid w:val="00CB49A6"/>
    <w:rsid w:val="00CB49E6"/>
    <w:rsid w:val="00CB4E2B"/>
    <w:rsid w:val="00CB5000"/>
    <w:rsid w:val="00CB5524"/>
    <w:rsid w:val="00CB5601"/>
    <w:rsid w:val="00CB5671"/>
    <w:rsid w:val="00CB5CA2"/>
    <w:rsid w:val="00CB5CDB"/>
    <w:rsid w:val="00CB5DEA"/>
    <w:rsid w:val="00CB60D0"/>
    <w:rsid w:val="00CB61E2"/>
    <w:rsid w:val="00CB6A06"/>
    <w:rsid w:val="00CB723A"/>
    <w:rsid w:val="00CB7343"/>
    <w:rsid w:val="00CB779A"/>
    <w:rsid w:val="00CC0101"/>
    <w:rsid w:val="00CC072D"/>
    <w:rsid w:val="00CC0A2E"/>
    <w:rsid w:val="00CC0AD1"/>
    <w:rsid w:val="00CC0ADA"/>
    <w:rsid w:val="00CC0E4A"/>
    <w:rsid w:val="00CC10E3"/>
    <w:rsid w:val="00CC1383"/>
    <w:rsid w:val="00CC1CAB"/>
    <w:rsid w:val="00CC1FA5"/>
    <w:rsid w:val="00CC28D9"/>
    <w:rsid w:val="00CC2951"/>
    <w:rsid w:val="00CC2CD8"/>
    <w:rsid w:val="00CC3555"/>
    <w:rsid w:val="00CC372B"/>
    <w:rsid w:val="00CC3AF7"/>
    <w:rsid w:val="00CC3B3A"/>
    <w:rsid w:val="00CC3D7C"/>
    <w:rsid w:val="00CC3E3C"/>
    <w:rsid w:val="00CC3FA9"/>
    <w:rsid w:val="00CC42F2"/>
    <w:rsid w:val="00CC44DF"/>
    <w:rsid w:val="00CC45C7"/>
    <w:rsid w:val="00CC4645"/>
    <w:rsid w:val="00CC4EB1"/>
    <w:rsid w:val="00CC58E1"/>
    <w:rsid w:val="00CC5927"/>
    <w:rsid w:val="00CC597A"/>
    <w:rsid w:val="00CC5BDE"/>
    <w:rsid w:val="00CC5D42"/>
    <w:rsid w:val="00CC5EBA"/>
    <w:rsid w:val="00CC5ECB"/>
    <w:rsid w:val="00CC629B"/>
    <w:rsid w:val="00CC6623"/>
    <w:rsid w:val="00CC6BDD"/>
    <w:rsid w:val="00CC7235"/>
    <w:rsid w:val="00CC7350"/>
    <w:rsid w:val="00CC7922"/>
    <w:rsid w:val="00CC7959"/>
    <w:rsid w:val="00CC7E6F"/>
    <w:rsid w:val="00CC7F21"/>
    <w:rsid w:val="00CD0425"/>
    <w:rsid w:val="00CD0562"/>
    <w:rsid w:val="00CD06AD"/>
    <w:rsid w:val="00CD1215"/>
    <w:rsid w:val="00CD169C"/>
    <w:rsid w:val="00CD16D2"/>
    <w:rsid w:val="00CD1D97"/>
    <w:rsid w:val="00CD240F"/>
    <w:rsid w:val="00CD2622"/>
    <w:rsid w:val="00CD29BE"/>
    <w:rsid w:val="00CD2B7D"/>
    <w:rsid w:val="00CD2BDF"/>
    <w:rsid w:val="00CD30BF"/>
    <w:rsid w:val="00CD370B"/>
    <w:rsid w:val="00CD3B6E"/>
    <w:rsid w:val="00CD3E7D"/>
    <w:rsid w:val="00CD3F1F"/>
    <w:rsid w:val="00CD4853"/>
    <w:rsid w:val="00CD4955"/>
    <w:rsid w:val="00CD4F24"/>
    <w:rsid w:val="00CD54E8"/>
    <w:rsid w:val="00CD61FF"/>
    <w:rsid w:val="00CD6A1F"/>
    <w:rsid w:val="00CD6ABA"/>
    <w:rsid w:val="00CD6B82"/>
    <w:rsid w:val="00CD6C1E"/>
    <w:rsid w:val="00CD6F42"/>
    <w:rsid w:val="00CD706C"/>
    <w:rsid w:val="00CD72F3"/>
    <w:rsid w:val="00CD72FD"/>
    <w:rsid w:val="00CD748F"/>
    <w:rsid w:val="00CD75AC"/>
    <w:rsid w:val="00CD7B44"/>
    <w:rsid w:val="00CD7EC3"/>
    <w:rsid w:val="00CE0230"/>
    <w:rsid w:val="00CE0463"/>
    <w:rsid w:val="00CE071B"/>
    <w:rsid w:val="00CE0B00"/>
    <w:rsid w:val="00CE0C32"/>
    <w:rsid w:val="00CE0CD8"/>
    <w:rsid w:val="00CE0CF2"/>
    <w:rsid w:val="00CE0E00"/>
    <w:rsid w:val="00CE1848"/>
    <w:rsid w:val="00CE1882"/>
    <w:rsid w:val="00CE1C62"/>
    <w:rsid w:val="00CE1F84"/>
    <w:rsid w:val="00CE20E9"/>
    <w:rsid w:val="00CE2820"/>
    <w:rsid w:val="00CE2AF7"/>
    <w:rsid w:val="00CE31FC"/>
    <w:rsid w:val="00CE323C"/>
    <w:rsid w:val="00CE353F"/>
    <w:rsid w:val="00CE356B"/>
    <w:rsid w:val="00CE3609"/>
    <w:rsid w:val="00CE37E5"/>
    <w:rsid w:val="00CE3D94"/>
    <w:rsid w:val="00CE4128"/>
    <w:rsid w:val="00CE4AC8"/>
    <w:rsid w:val="00CE5569"/>
    <w:rsid w:val="00CE58A9"/>
    <w:rsid w:val="00CE59A6"/>
    <w:rsid w:val="00CE63DF"/>
    <w:rsid w:val="00CE6700"/>
    <w:rsid w:val="00CE79F0"/>
    <w:rsid w:val="00CF050D"/>
    <w:rsid w:val="00CF0991"/>
    <w:rsid w:val="00CF0AF5"/>
    <w:rsid w:val="00CF155D"/>
    <w:rsid w:val="00CF238D"/>
    <w:rsid w:val="00CF2D31"/>
    <w:rsid w:val="00CF2D9D"/>
    <w:rsid w:val="00CF2E38"/>
    <w:rsid w:val="00CF374A"/>
    <w:rsid w:val="00CF3867"/>
    <w:rsid w:val="00CF3936"/>
    <w:rsid w:val="00CF39CB"/>
    <w:rsid w:val="00CF3BC6"/>
    <w:rsid w:val="00CF3DF2"/>
    <w:rsid w:val="00CF40F0"/>
    <w:rsid w:val="00CF41A3"/>
    <w:rsid w:val="00CF41EB"/>
    <w:rsid w:val="00CF4525"/>
    <w:rsid w:val="00CF4698"/>
    <w:rsid w:val="00CF4B35"/>
    <w:rsid w:val="00CF4E96"/>
    <w:rsid w:val="00CF5753"/>
    <w:rsid w:val="00CF575D"/>
    <w:rsid w:val="00CF5C58"/>
    <w:rsid w:val="00CF5E07"/>
    <w:rsid w:val="00CF6494"/>
    <w:rsid w:val="00CF6826"/>
    <w:rsid w:val="00CF6887"/>
    <w:rsid w:val="00CF6CE4"/>
    <w:rsid w:val="00CF6E13"/>
    <w:rsid w:val="00CF7185"/>
    <w:rsid w:val="00CF7675"/>
    <w:rsid w:val="00CF7917"/>
    <w:rsid w:val="00CF7AE3"/>
    <w:rsid w:val="00CF7B21"/>
    <w:rsid w:val="00CF7D3D"/>
    <w:rsid w:val="00CF7DA0"/>
    <w:rsid w:val="00D00235"/>
    <w:rsid w:val="00D00847"/>
    <w:rsid w:val="00D0124C"/>
    <w:rsid w:val="00D01533"/>
    <w:rsid w:val="00D01560"/>
    <w:rsid w:val="00D01607"/>
    <w:rsid w:val="00D019A4"/>
    <w:rsid w:val="00D01C92"/>
    <w:rsid w:val="00D02691"/>
    <w:rsid w:val="00D026BF"/>
    <w:rsid w:val="00D02BC7"/>
    <w:rsid w:val="00D02EEE"/>
    <w:rsid w:val="00D0316B"/>
    <w:rsid w:val="00D0489C"/>
    <w:rsid w:val="00D04C83"/>
    <w:rsid w:val="00D04CF9"/>
    <w:rsid w:val="00D0586C"/>
    <w:rsid w:val="00D05A9B"/>
    <w:rsid w:val="00D05DDE"/>
    <w:rsid w:val="00D06196"/>
    <w:rsid w:val="00D06529"/>
    <w:rsid w:val="00D065B3"/>
    <w:rsid w:val="00D070B0"/>
    <w:rsid w:val="00D07CF2"/>
    <w:rsid w:val="00D10266"/>
    <w:rsid w:val="00D1032A"/>
    <w:rsid w:val="00D10870"/>
    <w:rsid w:val="00D10D98"/>
    <w:rsid w:val="00D10DC5"/>
    <w:rsid w:val="00D114A5"/>
    <w:rsid w:val="00D115A8"/>
    <w:rsid w:val="00D1188A"/>
    <w:rsid w:val="00D11938"/>
    <w:rsid w:val="00D122D8"/>
    <w:rsid w:val="00D123A0"/>
    <w:rsid w:val="00D127D4"/>
    <w:rsid w:val="00D12800"/>
    <w:rsid w:val="00D12C59"/>
    <w:rsid w:val="00D12D9B"/>
    <w:rsid w:val="00D12F1F"/>
    <w:rsid w:val="00D1366B"/>
    <w:rsid w:val="00D1388F"/>
    <w:rsid w:val="00D14825"/>
    <w:rsid w:val="00D148FD"/>
    <w:rsid w:val="00D149ED"/>
    <w:rsid w:val="00D150B9"/>
    <w:rsid w:val="00D150FC"/>
    <w:rsid w:val="00D155EA"/>
    <w:rsid w:val="00D1565A"/>
    <w:rsid w:val="00D159A8"/>
    <w:rsid w:val="00D16375"/>
    <w:rsid w:val="00D16574"/>
    <w:rsid w:val="00D165C9"/>
    <w:rsid w:val="00D166EF"/>
    <w:rsid w:val="00D16884"/>
    <w:rsid w:val="00D168D6"/>
    <w:rsid w:val="00D16C89"/>
    <w:rsid w:val="00D17974"/>
    <w:rsid w:val="00D17B32"/>
    <w:rsid w:val="00D17BBE"/>
    <w:rsid w:val="00D17C3A"/>
    <w:rsid w:val="00D17D05"/>
    <w:rsid w:val="00D17E87"/>
    <w:rsid w:val="00D20027"/>
    <w:rsid w:val="00D20064"/>
    <w:rsid w:val="00D201B7"/>
    <w:rsid w:val="00D203AD"/>
    <w:rsid w:val="00D204F7"/>
    <w:rsid w:val="00D20679"/>
    <w:rsid w:val="00D20B7D"/>
    <w:rsid w:val="00D211E5"/>
    <w:rsid w:val="00D21270"/>
    <w:rsid w:val="00D21376"/>
    <w:rsid w:val="00D21622"/>
    <w:rsid w:val="00D21652"/>
    <w:rsid w:val="00D216EB"/>
    <w:rsid w:val="00D21EDD"/>
    <w:rsid w:val="00D21F51"/>
    <w:rsid w:val="00D22605"/>
    <w:rsid w:val="00D22621"/>
    <w:rsid w:val="00D2264C"/>
    <w:rsid w:val="00D22726"/>
    <w:rsid w:val="00D22B8F"/>
    <w:rsid w:val="00D22E5E"/>
    <w:rsid w:val="00D22E74"/>
    <w:rsid w:val="00D23C5B"/>
    <w:rsid w:val="00D24375"/>
    <w:rsid w:val="00D24EA8"/>
    <w:rsid w:val="00D253DA"/>
    <w:rsid w:val="00D255D5"/>
    <w:rsid w:val="00D25817"/>
    <w:rsid w:val="00D259CC"/>
    <w:rsid w:val="00D26294"/>
    <w:rsid w:val="00D26339"/>
    <w:rsid w:val="00D2644F"/>
    <w:rsid w:val="00D26464"/>
    <w:rsid w:val="00D27194"/>
    <w:rsid w:val="00D273AE"/>
    <w:rsid w:val="00D27523"/>
    <w:rsid w:val="00D27C27"/>
    <w:rsid w:val="00D30193"/>
    <w:rsid w:val="00D301E7"/>
    <w:rsid w:val="00D30339"/>
    <w:rsid w:val="00D305B1"/>
    <w:rsid w:val="00D30C73"/>
    <w:rsid w:val="00D30F26"/>
    <w:rsid w:val="00D30F4E"/>
    <w:rsid w:val="00D31282"/>
    <w:rsid w:val="00D31462"/>
    <w:rsid w:val="00D31473"/>
    <w:rsid w:val="00D3170D"/>
    <w:rsid w:val="00D3196E"/>
    <w:rsid w:val="00D31DEF"/>
    <w:rsid w:val="00D3216E"/>
    <w:rsid w:val="00D322C8"/>
    <w:rsid w:val="00D32334"/>
    <w:rsid w:val="00D32643"/>
    <w:rsid w:val="00D328DE"/>
    <w:rsid w:val="00D32C9D"/>
    <w:rsid w:val="00D3303D"/>
    <w:rsid w:val="00D33422"/>
    <w:rsid w:val="00D33909"/>
    <w:rsid w:val="00D340C9"/>
    <w:rsid w:val="00D340CB"/>
    <w:rsid w:val="00D3438D"/>
    <w:rsid w:val="00D345E5"/>
    <w:rsid w:val="00D34796"/>
    <w:rsid w:val="00D34D1E"/>
    <w:rsid w:val="00D34FD6"/>
    <w:rsid w:val="00D354F6"/>
    <w:rsid w:val="00D35588"/>
    <w:rsid w:val="00D357EE"/>
    <w:rsid w:val="00D35BE9"/>
    <w:rsid w:val="00D35BF6"/>
    <w:rsid w:val="00D36B79"/>
    <w:rsid w:val="00D36D78"/>
    <w:rsid w:val="00D3799A"/>
    <w:rsid w:val="00D37C66"/>
    <w:rsid w:val="00D40434"/>
    <w:rsid w:val="00D40A92"/>
    <w:rsid w:val="00D41175"/>
    <w:rsid w:val="00D41966"/>
    <w:rsid w:val="00D41BE2"/>
    <w:rsid w:val="00D42283"/>
    <w:rsid w:val="00D42318"/>
    <w:rsid w:val="00D42406"/>
    <w:rsid w:val="00D4272B"/>
    <w:rsid w:val="00D42858"/>
    <w:rsid w:val="00D42BFF"/>
    <w:rsid w:val="00D42C23"/>
    <w:rsid w:val="00D42CC3"/>
    <w:rsid w:val="00D4307D"/>
    <w:rsid w:val="00D430E0"/>
    <w:rsid w:val="00D431EB"/>
    <w:rsid w:val="00D436BB"/>
    <w:rsid w:val="00D43875"/>
    <w:rsid w:val="00D43CB3"/>
    <w:rsid w:val="00D43D86"/>
    <w:rsid w:val="00D4455C"/>
    <w:rsid w:val="00D44604"/>
    <w:rsid w:val="00D446B4"/>
    <w:rsid w:val="00D44B63"/>
    <w:rsid w:val="00D45595"/>
    <w:rsid w:val="00D456F4"/>
    <w:rsid w:val="00D45AFB"/>
    <w:rsid w:val="00D45D3C"/>
    <w:rsid w:val="00D46375"/>
    <w:rsid w:val="00D46AAD"/>
    <w:rsid w:val="00D46B1A"/>
    <w:rsid w:val="00D46D5E"/>
    <w:rsid w:val="00D46ED2"/>
    <w:rsid w:val="00D4733A"/>
    <w:rsid w:val="00D47AB9"/>
    <w:rsid w:val="00D500E8"/>
    <w:rsid w:val="00D50AF2"/>
    <w:rsid w:val="00D50E71"/>
    <w:rsid w:val="00D50EBA"/>
    <w:rsid w:val="00D5103F"/>
    <w:rsid w:val="00D51282"/>
    <w:rsid w:val="00D51518"/>
    <w:rsid w:val="00D5186D"/>
    <w:rsid w:val="00D51E5B"/>
    <w:rsid w:val="00D52213"/>
    <w:rsid w:val="00D523F1"/>
    <w:rsid w:val="00D52898"/>
    <w:rsid w:val="00D530E2"/>
    <w:rsid w:val="00D533B9"/>
    <w:rsid w:val="00D53E35"/>
    <w:rsid w:val="00D53F0F"/>
    <w:rsid w:val="00D53F3F"/>
    <w:rsid w:val="00D54419"/>
    <w:rsid w:val="00D545BD"/>
    <w:rsid w:val="00D5460E"/>
    <w:rsid w:val="00D547A2"/>
    <w:rsid w:val="00D54A12"/>
    <w:rsid w:val="00D54FF0"/>
    <w:rsid w:val="00D55305"/>
    <w:rsid w:val="00D5530D"/>
    <w:rsid w:val="00D553CB"/>
    <w:rsid w:val="00D553DB"/>
    <w:rsid w:val="00D55853"/>
    <w:rsid w:val="00D55C7C"/>
    <w:rsid w:val="00D561D2"/>
    <w:rsid w:val="00D5666A"/>
    <w:rsid w:val="00D568AC"/>
    <w:rsid w:val="00D56DAF"/>
    <w:rsid w:val="00D56E76"/>
    <w:rsid w:val="00D57719"/>
    <w:rsid w:val="00D57B51"/>
    <w:rsid w:val="00D57CC9"/>
    <w:rsid w:val="00D57E15"/>
    <w:rsid w:val="00D6011D"/>
    <w:rsid w:val="00D6023D"/>
    <w:rsid w:val="00D604A9"/>
    <w:rsid w:val="00D60521"/>
    <w:rsid w:val="00D60810"/>
    <w:rsid w:val="00D60DF7"/>
    <w:rsid w:val="00D60E40"/>
    <w:rsid w:val="00D61630"/>
    <w:rsid w:val="00D617D9"/>
    <w:rsid w:val="00D61DB0"/>
    <w:rsid w:val="00D61FD1"/>
    <w:rsid w:val="00D627B4"/>
    <w:rsid w:val="00D62DBA"/>
    <w:rsid w:val="00D62E5E"/>
    <w:rsid w:val="00D63F18"/>
    <w:rsid w:val="00D643A3"/>
    <w:rsid w:val="00D64464"/>
    <w:rsid w:val="00D64550"/>
    <w:rsid w:val="00D64C38"/>
    <w:rsid w:val="00D64DC7"/>
    <w:rsid w:val="00D650AC"/>
    <w:rsid w:val="00D657F7"/>
    <w:rsid w:val="00D6585F"/>
    <w:rsid w:val="00D66263"/>
    <w:rsid w:val="00D6667E"/>
    <w:rsid w:val="00D669D0"/>
    <w:rsid w:val="00D66D72"/>
    <w:rsid w:val="00D66FB8"/>
    <w:rsid w:val="00D67360"/>
    <w:rsid w:val="00D677A8"/>
    <w:rsid w:val="00D678CE"/>
    <w:rsid w:val="00D70416"/>
    <w:rsid w:val="00D704A2"/>
    <w:rsid w:val="00D704EB"/>
    <w:rsid w:val="00D70629"/>
    <w:rsid w:val="00D706E9"/>
    <w:rsid w:val="00D70889"/>
    <w:rsid w:val="00D708B2"/>
    <w:rsid w:val="00D70A9B"/>
    <w:rsid w:val="00D70CF3"/>
    <w:rsid w:val="00D7117C"/>
    <w:rsid w:val="00D71694"/>
    <w:rsid w:val="00D71988"/>
    <w:rsid w:val="00D71A8A"/>
    <w:rsid w:val="00D71D6A"/>
    <w:rsid w:val="00D7240B"/>
    <w:rsid w:val="00D726A7"/>
    <w:rsid w:val="00D726F3"/>
    <w:rsid w:val="00D72805"/>
    <w:rsid w:val="00D73023"/>
    <w:rsid w:val="00D733BC"/>
    <w:rsid w:val="00D7384A"/>
    <w:rsid w:val="00D73D18"/>
    <w:rsid w:val="00D740D9"/>
    <w:rsid w:val="00D74117"/>
    <w:rsid w:val="00D7415C"/>
    <w:rsid w:val="00D74195"/>
    <w:rsid w:val="00D748E4"/>
    <w:rsid w:val="00D75382"/>
    <w:rsid w:val="00D758A0"/>
    <w:rsid w:val="00D759C3"/>
    <w:rsid w:val="00D75CFA"/>
    <w:rsid w:val="00D762B7"/>
    <w:rsid w:val="00D7671A"/>
    <w:rsid w:val="00D7673D"/>
    <w:rsid w:val="00D7688B"/>
    <w:rsid w:val="00D76E17"/>
    <w:rsid w:val="00D77048"/>
    <w:rsid w:val="00D77079"/>
    <w:rsid w:val="00D77373"/>
    <w:rsid w:val="00D77B72"/>
    <w:rsid w:val="00D77DE1"/>
    <w:rsid w:val="00D77EB8"/>
    <w:rsid w:val="00D804D7"/>
    <w:rsid w:val="00D8057C"/>
    <w:rsid w:val="00D80977"/>
    <w:rsid w:val="00D80CEC"/>
    <w:rsid w:val="00D813CA"/>
    <w:rsid w:val="00D814E4"/>
    <w:rsid w:val="00D81548"/>
    <w:rsid w:val="00D816A1"/>
    <w:rsid w:val="00D816BE"/>
    <w:rsid w:val="00D82067"/>
    <w:rsid w:val="00D820D4"/>
    <w:rsid w:val="00D82248"/>
    <w:rsid w:val="00D826F4"/>
    <w:rsid w:val="00D82741"/>
    <w:rsid w:val="00D828A5"/>
    <w:rsid w:val="00D82F29"/>
    <w:rsid w:val="00D83D86"/>
    <w:rsid w:val="00D842DA"/>
    <w:rsid w:val="00D845E4"/>
    <w:rsid w:val="00D846FD"/>
    <w:rsid w:val="00D84C53"/>
    <w:rsid w:val="00D84D5F"/>
    <w:rsid w:val="00D84E44"/>
    <w:rsid w:val="00D8589F"/>
    <w:rsid w:val="00D85932"/>
    <w:rsid w:val="00D85A7F"/>
    <w:rsid w:val="00D86452"/>
    <w:rsid w:val="00D86B65"/>
    <w:rsid w:val="00D86DD9"/>
    <w:rsid w:val="00D870D1"/>
    <w:rsid w:val="00D870F8"/>
    <w:rsid w:val="00D87403"/>
    <w:rsid w:val="00D874B0"/>
    <w:rsid w:val="00D874BB"/>
    <w:rsid w:val="00D8752F"/>
    <w:rsid w:val="00D87680"/>
    <w:rsid w:val="00D87817"/>
    <w:rsid w:val="00D87880"/>
    <w:rsid w:val="00D878C9"/>
    <w:rsid w:val="00D87D93"/>
    <w:rsid w:val="00D87F20"/>
    <w:rsid w:val="00D87F6A"/>
    <w:rsid w:val="00D9001A"/>
    <w:rsid w:val="00D9018C"/>
    <w:rsid w:val="00D902A9"/>
    <w:rsid w:val="00D90348"/>
    <w:rsid w:val="00D90776"/>
    <w:rsid w:val="00D90817"/>
    <w:rsid w:val="00D90994"/>
    <w:rsid w:val="00D917A9"/>
    <w:rsid w:val="00D91C52"/>
    <w:rsid w:val="00D920FD"/>
    <w:rsid w:val="00D9298F"/>
    <w:rsid w:val="00D92A91"/>
    <w:rsid w:val="00D92D7E"/>
    <w:rsid w:val="00D92EF0"/>
    <w:rsid w:val="00D9314B"/>
    <w:rsid w:val="00D936CB"/>
    <w:rsid w:val="00D937E6"/>
    <w:rsid w:val="00D93F21"/>
    <w:rsid w:val="00D940AF"/>
    <w:rsid w:val="00D94139"/>
    <w:rsid w:val="00D94965"/>
    <w:rsid w:val="00D94B30"/>
    <w:rsid w:val="00D94D3B"/>
    <w:rsid w:val="00D94D80"/>
    <w:rsid w:val="00D94FA7"/>
    <w:rsid w:val="00D953B5"/>
    <w:rsid w:val="00D954F6"/>
    <w:rsid w:val="00D95532"/>
    <w:rsid w:val="00D9599F"/>
    <w:rsid w:val="00D95B40"/>
    <w:rsid w:val="00D95EF4"/>
    <w:rsid w:val="00D96285"/>
    <w:rsid w:val="00D964AD"/>
    <w:rsid w:val="00D96A74"/>
    <w:rsid w:val="00D96E2B"/>
    <w:rsid w:val="00D96F1C"/>
    <w:rsid w:val="00D96F7A"/>
    <w:rsid w:val="00D9715D"/>
    <w:rsid w:val="00D97231"/>
    <w:rsid w:val="00D97509"/>
    <w:rsid w:val="00D975A8"/>
    <w:rsid w:val="00D97D2D"/>
    <w:rsid w:val="00DA0138"/>
    <w:rsid w:val="00DA023F"/>
    <w:rsid w:val="00DA026B"/>
    <w:rsid w:val="00DA039A"/>
    <w:rsid w:val="00DA0BC3"/>
    <w:rsid w:val="00DA1622"/>
    <w:rsid w:val="00DA2027"/>
    <w:rsid w:val="00DA2104"/>
    <w:rsid w:val="00DA273B"/>
    <w:rsid w:val="00DA29C5"/>
    <w:rsid w:val="00DA2B8B"/>
    <w:rsid w:val="00DA2D99"/>
    <w:rsid w:val="00DA3452"/>
    <w:rsid w:val="00DA34AA"/>
    <w:rsid w:val="00DA35BE"/>
    <w:rsid w:val="00DA3667"/>
    <w:rsid w:val="00DA3915"/>
    <w:rsid w:val="00DA3C64"/>
    <w:rsid w:val="00DA3FF8"/>
    <w:rsid w:val="00DA4915"/>
    <w:rsid w:val="00DA4940"/>
    <w:rsid w:val="00DA4EA4"/>
    <w:rsid w:val="00DA5285"/>
    <w:rsid w:val="00DA53DB"/>
    <w:rsid w:val="00DA56A9"/>
    <w:rsid w:val="00DA58B8"/>
    <w:rsid w:val="00DA5D01"/>
    <w:rsid w:val="00DA5D7E"/>
    <w:rsid w:val="00DA644B"/>
    <w:rsid w:val="00DA66F4"/>
    <w:rsid w:val="00DA6A68"/>
    <w:rsid w:val="00DA7022"/>
    <w:rsid w:val="00DA72FB"/>
    <w:rsid w:val="00DA752A"/>
    <w:rsid w:val="00DA7EDD"/>
    <w:rsid w:val="00DA7EF3"/>
    <w:rsid w:val="00DB0090"/>
    <w:rsid w:val="00DB0A94"/>
    <w:rsid w:val="00DB0CA8"/>
    <w:rsid w:val="00DB16FA"/>
    <w:rsid w:val="00DB1932"/>
    <w:rsid w:val="00DB1985"/>
    <w:rsid w:val="00DB1BC8"/>
    <w:rsid w:val="00DB1C65"/>
    <w:rsid w:val="00DB1E54"/>
    <w:rsid w:val="00DB1E8A"/>
    <w:rsid w:val="00DB1F5F"/>
    <w:rsid w:val="00DB234A"/>
    <w:rsid w:val="00DB24FB"/>
    <w:rsid w:val="00DB2F99"/>
    <w:rsid w:val="00DB306A"/>
    <w:rsid w:val="00DB3751"/>
    <w:rsid w:val="00DB3910"/>
    <w:rsid w:val="00DB3D9B"/>
    <w:rsid w:val="00DB4297"/>
    <w:rsid w:val="00DB42F9"/>
    <w:rsid w:val="00DB43C4"/>
    <w:rsid w:val="00DB4863"/>
    <w:rsid w:val="00DB496F"/>
    <w:rsid w:val="00DB4A2F"/>
    <w:rsid w:val="00DB4FE1"/>
    <w:rsid w:val="00DB6008"/>
    <w:rsid w:val="00DB672F"/>
    <w:rsid w:val="00DB6770"/>
    <w:rsid w:val="00DB6928"/>
    <w:rsid w:val="00DB714B"/>
    <w:rsid w:val="00DB7294"/>
    <w:rsid w:val="00DB7846"/>
    <w:rsid w:val="00DC022A"/>
    <w:rsid w:val="00DC0BD8"/>
    <w:rsid w:val="00DC0BFC"/>
    <w:rsid w:val="00DC0CB5"/>
    <w:rsid w:val="00DC14E9"/>
    <w:rsid w:val="00DC14F7"/>
    <w:rsid w:val="00DC1639"/>
    <w:rsid w:val="00DC1735"/>
    <w:rsid w:val="00DC17E3"/>
    <w:rsid w:val="00DC1C40"/>
    <w:rsid w:val="00DC1D3B"/>
    <w:rsid w:val="00DC2363"/>
    <w:rsid w:val="00DC2676"/>
    <w:rsid w:val="00DC2DD5"/>
    <w:rsid w:val="00DC2F37"/>
    <w:rsid w:val="00DC356A"/>
    <w:rsid w:val="00DC3587"/>
    <w:rsid w:val="00DC3636"/>
    <w:rsid w:val="00DC37E1"/>
    <w:rsid w:val="00DC3D9B"/>
    <w:rsid w:val="00DC3F88"/>
    <w:rsid w:val="00DC42BE"/>
    <w:rsid w:val="00DC441A"/>
    <w:rsid w:val="00DC45DC"/>
    <w:rsid w:val="00DC4700"/>
    <w:rsid w:val="00DC495F"/>
    <w:rsid w:val="00DC4A5F"/>
    <w:rsid w:val="00DC4C15"/>
    <w:rsid w:val="00DC4C5F"/>
    <w:rsid w:val="00DC59D6"/>
    <w:rsid w:val="00DC5A1B"/>
    <w:rsid w:val="00DC5DB7"/>
    <w:rsid w:val="00DC61EA"/>
    <w:rsid w:val="00DC64AA"/>
    <w:rsid w:val="00DC6A1C"/>
    <w:rsid w:val="00DC6C1E"/>
    <w:rsid w:val="00DC6DFB"/>
    <w:rsid w:val="00DC6F84"/>
    <w:rsid w:val="00DC77C7"/>
    <w:rsid w:val="00DC7B80"/>
    <w:rsid w:val="00DC7CFF"/>
    <w:rsid w:val="00DC7F41"/>
    <w:rsid w:val="00DC7F50"/>
    <w:rsid w:val="00DD00AB"/>
    <w:rsid w:val="00DD0423"/>
    <w:rsid w:val="00DD07C2"/>
    <w:rsid w:val="00DD185C"/>
    <w:rsid w:val="00DD1CEC"/>
    <w:rsid w:val="00DD1F88"/>
    <w:rsid w:val="00DD258F"/>
    <w:rsid w:val="00DD25AF"/>
    <w:rsid w:val="00DD26EC"/>
    <w:rsid w:val="00DD2771"/>
    <w:rsid w:val="00DD28A1"/>
    <w:rsid w:val="00DD2AF8"/>
    <w:rsid w:val="00DD2B80"/>
    <w:rsid w:val="00DD2C01"/>
    <w:rsid w:val="00DD2F98"/>
    <w:rsid w:val="00DD2FF4"/>
    <w:rsid w:val="00DD3447"/>
    <w:rsid w:val="00DD36E2"/>
    <w:rsid w:val="00DD3B65"/>
    <w:rsid w:val="00DD3F4E"/>
    <w:rsid w:val="00DD476E"/>
    <w:rsid w:val="00DD4933"/>
    <w:rsid w:val="00DD49BF"/>
    <w:rsid w:val="00DD53C6"/>
    <w:rsid w:val="00DD55DA"/>
    <w:rsid w:val="00DD5879"/>
    <w:rsid w:val="00DD6A07"/>
    <w:rsid w:val="00DD6A5A"/>
    <w:rsid w:val="00DD7140"/>
    <w:rsid w:val="00DD74AB"/>
    <w:rsid w:val="00DD752D"/>
    <w:rsid w:val="00DD7693"/>
    <w:rsid w:val="00DD7B0B"/>
    <w:rsid w:val="00DE01AB"/>
    <w:rsid w:val="00DE01D8"/>
    <w:rsid w:val="00DE02CF"/>
    <w:rsid w:val="00DE0FFA"/>
    <w:rsid w:val="00DE1222"/>
    <w:rsid w:val="00DE13D7"/>
    <w:rsid w:val="00DE1FC0"/>
    <w:rsid w:val="00DE2014"/>
    <w:rsid w:val="00DE2351"/>
    <w:rsid w:val="00DE237F"/>
    <w:rsid w:val="00DE2462"/>
    <w:rsid w:val="00DE2CF6"/>
    <w:rsid w:val="00DE3958"/>
    <w:rsid w:val="00DE3E4D"/>
    <w:rsid w:val="00DE3FAC"/>
    <w:rsid w:val="00DE4207"/>
    <w:rsid w:val="00DE423B"/>
    <w:rsid w:val="00DE47CD"/>
    <w:rsid w:val="00DE48B3"/>
    <w:rsid w:val="00DE4AF0"/>
    <w:rsid w:val="00DE4CAD"/>
    <w:rsid w:val="00DE4DDB"/>
    <w:rsid w:val="00DE57F2"/>
    <w:rsid w:val="00DE5A27"/>
    <w:rsid w:val="00DE5ED3"/>
    <w:rsid w:val="00DE5F44"/>
    <w:rsid w:val="00DE61BC"/>
    <w:rsid w:val="00DE69F4"/>
    <w:rsid w:val="00DE6C7E"/>
    <w:rsid w:val="00DE6E14"/>
    <w:rsid w:val="00DE6E17"/>
    <w:rsid w:val="00DE7791"/>
    <w:rsid w:val="00DE7978"/>
    <w:rsid w:val="00DE79A4"/>
    <w:rsid w:val="00DF034D"/>
    <w:rsid w:val="00DF0557"/>
    <w:rsid w:val="00DF0B32"/>
    <w:rsid w:val="00DF1344"/>
    <w:rsid w:val="00DF1377"/>
    <w:rsid w:val="00DF148F"/>
    <w:rsid w:val="00DF17FB"/>
    <w:rsid w:val="00DF1B00"/>
    <w:rsid w:val="00DF2296"/>
    <w:rsid w:val="00DF241E"/>
    <w:rsid w:val="00DF25D5"/>
    <w:rsid w:val="00DF272A"/>
    <w:rsid w:val="00DF287D"/>
    <w:rsid w:val="00DF2946"/>
    <w:rsid w:val="00DF2F83"/>
    <w:rsid w:val="00DF3143"/>
    <w:rsid w:val="00DF3342"/>
    <w:rsid w:val="00DF3F00"/>
    <w:rsid w:val="00DF4142"/>
    <w:rsid w:val="00DF4221"/>
    <w:rsid w:val="00DF42D8"/>
    <w:rsid w:val="00DF4F48"/>
    <w:rsid w:val="00DF4F85"/>
    <w:rsid w:val="00DF5169"/>
    <w:rsid w:val="00DF54AE"/>
    <w:rsid w:val="00DF5653"/>
    <w:rsid w:val="00DF599F"/>
    <w:rsid w:val="00DF620C"/>
    <w:rsid w:val="00DF6365"/>
    <w:rsid w:val="00DF6487"/>
    <w:rsid w:val="00DF6673"/>
    <w:rsid w:val="00DF6886"/>
    <w:rsid w:val="00DF6E11"/>
    <w:rsid w:val="00DF7065"/>
    <w:rsid w:val="00DF760B"/>
    <w:rsid w:val="00DF7C32"/>
    <w:rsid w:val="00DF7D0C"/>
    <w:rsid w:val="00E002EC"/>
    <w:rsid w:val="00E00425"/>
    <w:rsid w:val="00E0064C"/>
    <w:rsid w:val="00E0098F"/>
    <w:rsid w:val="00E00A81"/>
    <w:rsid w:val="00E010A8"/>
    <w:rsid w:val="00E010DC"/>
    <w:rsid w:val="00E014B0"/>
    <w:rsid w:val="00E01568"/>
    <w:rsid w:val="00E0193C"/>
    <w:rsid w:val="00E01BB3"/>
    <w:rsid w:val="00E01EE1"/>
    <w:rsid w:val="00E02240"/>
    <w:rsid w:val="00E023FA"/>
    <w:rsid w:val="00E025B2"/>
    <w:rsid w:val="00E028A0"/>
    <w:rsid w:val="00E02B48"/>
    <w:rsid w:val="00E02EF8"/>
    <w:rsid w:val="00E031B6"/>
    <w:rsid w:val="00E03314"/>
    <w:rsid w:val="00E03A5B"/>
    <w:rsid w:val="00E03B6E"/>
    <w:rsid w:val="00E03FA6"/>
    <w:rsid w:val="00E041A1"/>
    <w:rsid w:val="00E04418"/>
    <w:rsid w:val="00E048C5"/>
    <w:rsid w:val="00E04947"/>
    <w:rsid w:val="00E04B7A"/>
    <w:rsid w:val="00E04F5F"/>
    <w:rsid w:val="00E04F75"/>
    <w:rsid w:val="00E05431"/>
    <w:rsid w:val="00E058B5"/>
    <w:rsid w:val="00E05E07"/>
    <w:rsid w:val="00E05E63"/>
    <w:rsid w:val="00E0613B"/>
    <w:rsid w:val="00E06271"/>
    <w:rsid w:val="00E065A6"/>
    <w:rsid w:val="00E06B9B"/>
    <w:rsid w:val="00E06BC8"/>
    <w:rsid w:val="00E06FC9"/>
    <w:rsid w:val="00E070DD"/>
    <w:rsid w:val="00E075D7"/>
    <w:rsid w:val="00E07724"/>
    <w:rsid w:val="00E0775F"/>
    <w:rsid w:val="00E07AC1"/>
    <w:rsid w:val="00E07DF7"/>
    <w:rsid w:val="00E10217"/>
    <w:rsid w:val="00E10282"/>
    <w:rsid w:val="00E104B8"/>
    <w:rsid w:val="00E10696"/>
    <w:rsid w:val="00E108A7"/>
    <w:rsid w:val="00E10951"/>
    <w:rsid w:val="00E10B21"/>
    <w:rsid w:val="00E10B41"/>
    <w:rsid w:val="00E10E31"/>
    <w:rsid w:val="00E10EBE"/>
    <w:rsid w:val="00E1190A"/>
    <w:rsid w:val="00E12402"/>
    <w:rsid w:val="00E12976"/>
    <w:rsid w:val="00E12A40"/>
    <w:rsid w:val="00E12AED"/>
    <w:rsid w:val="00E12C1B"/>
    <w:rsid w:val="00E12ED0"/>
    <w:rsid w:val="00E12F7F"/>
    <w:rsid w:val="00E1347E"/>
    <w:rsid w:val="00E138A2"/>
    <w:rsid w:val="00E1487C"/>
    <w:rsid w:val="00E14989"/>
    <w:rsid w:val="00E149D7"/>
    <w:rsid w:val="00E14A9A"/>
    <w:rsid w:val="00E14D2A"/>
    <w:rsid w:val="00E14DD2"/>
    <w:rsid w:val="00E14FA3"/>
    <w:rsid w:val="00E1515E"/>
    <w:rsid w:val="00E1537B"/>
    <w:rsid w:val="00E155C4"/>
    <w:rsid w:val="00E15865"/>
    <w:rsid w:val="00E15F0A"/>
    <w:rsid w:val="00E16285"/>
    <w:rsid w:val="00E16609"/>
    <w:rsid w:val="00E16E1E"/>
    <w:rsid w:val="00E1742E"/>
    <w:rsid w:val="00E17557"/>
    <w:rsid w:val="00E17707"/>
    <w:rsid w:val="00E179F8"/>
    <w:rsid w:val="00E179FE"/>
    <w:rsid w:val="00E17B39"/>
    <w:rsid w:val="00E17E41"/>
    <w:rsid w:val="00E17E64"/>
    <w:rsid w:val="00E17F6D"/>
    <w:rsid w:val="00E2009D"/>
    <w:rsid w:val="00E20787"/>
    <w:rsid w:val="00E207D4"/>
    <w:rsid w:val="00E20AC3"/>
    <w:rsid w:val="00E20C82"/>
    <w:rsid w:val="00E20F4F"/>
    <w:rsid w:val="00E213CD"/>
    <w:rsid w:val="00E2166F"/>
    <w:rsid w:val="00E21B03"/>
    <w:rsid w:val="00E23051"/>
    <w:rsid w:val="00E23123"/>
    <w:rsid w:val="00E2314E"/>
    <w:rsid w:val="00E2350D"/>
    <w:rsid w:val="00E23A1F"/>
    <w:rsid w:val="00E23A90"/>
    <w:rsid w:val="00E243CD"/>
    <w:rsid w:val="00E249BD"/>
    <w:rsid w:val="00E249EE"/>
    <w:rsid w:val="00E24AC1"/>
    <w:rsid w:val="00E24D4D"/>
    <w:rsid w:val="00E24DAA"/>
    <w:rsid w:val="00E25371"/>
    <w:rsid w:val="00E256AF"/>
    <w:rsid w:val="00E25C85"/>
    <w:rsid w:val="00E260A1"/>
    <w:rsid w:val="00E26243"/>
    <w:rsid w:val="00E26960"/>
    <w:rsid w:val="00E26A2D"/>
    <w:rsid w:val="00E27260"/>
    <w:rsid w:val="00E273F5"/>
    <w:rsid w:val="00E27680"/>
    <w:rsid w:val="00E279E5"/>
    <w:rsid w:val="00E27AA3"/>
    <w:rsid w:val="00E27B9A"/>
    <w:rsid w:val="00E303FE"/>
    <w:rsid w:val="00E30658"/>
    <w:rsid w:val="00E30BF0"/>
    <w:rsid w:val="00E3105F"/>
    <w:rsid w:val="00E3172A"/>
    <w:rsid w:val="00E31D7E"/>
    <w:rsid w:val="00E31F67"/>
    <w:rsid w:val="00E31FD0"/>
    <w:rsid w:val="00E3212B"/>
    <w:rsid w:val="00E332AC"/>
    <w:rsid w:val="00E335B2"/>
    <w:rsid w:val="00E336AF"/>
    <w:rsid w:val="00E33FE0"/>
    <w:rsid w:val="00E34191"/>
    <w:rsid w:val="00E34293"/>
    <w:rsid w:val="00E34465"/>
    <w:rsid w:val="00E3470E"/>
    <w:rsid w:val="00E34778"/>
    <w:rsid w:val="00E3494A"/>
    <w:rsid w:val="00E34D2F"/>
    <w:rsid w:val="00E35315"/>
    <w:rsid w:val="00E354FE"/>
    <w:rsid w:val="00E358AE"/>
    <w:rsid w:val="00E35E74"/>
    <w:rsid w:val="00E368D8"/>
    <w:rsid w:val="00E369C6"/>
    <w:rsid w:val="00E37101"/>
    <w:rsid w:val="00E37442"/>
    <w:rsid w:val="00E374A4"/>
    <w:rsid w:val="00E375E7"/>
    <w:rsid w:val="00E37661"/>
    <w:rsid w:val="00E3785F"/>
    <w:rsid w:val="00E37B0A"/>
    <w:rsid w:val="00E37DF1"/>
    <w:rsid w:val="00E37F7F"/>
    <w:rsid w:val="00E40346"/>
    <w:rsid w:val="00E40763"/>
    <w:rsid w:val="00E40858"/>
    <w:rsid w:val="00E4096F"/>
    <w:rsid w:val="00E40F99"/>
    <w:rsid w:val="00E4127B"/>
    <w:rsid w:val="00E4199D"/>
    <w:rsid w:val="00E41CF5"/>
    <w:rsid w:val="00E41E87"/>
    <w:rsid w:val="00E426A9"/>
    <w:rsid w:val="00E4297E"/>
    <w:rsid w:val="00E42AB0"/>
    <w:rsid w:val="00E42D23"/>
    <w:rsid w:val="00E42E82"/>
    <w:rsid w:val="00E43049"/>
    <w:rsid w:val="00E43095"/>
    <w:rsid w:val="00E435A4"/>
    <w:rsid w:val="00E43B73"/>
    <w:rsid w:val="00E4433A"/>
    <w:rsid w:val="00E44813"/>
    <w:rsid w:val="00E44923"/>
    <w:rsid w:val="00E44B1F"/>
    <w:rsid w:val="00E44BB4"/>
    <w:rsid w:val="00E44F07"/>
    <w:rsid w:val="00E4578F"/>
    <w:rsid w:val="00E45AFB"/>
    <w:rsid w:val="00E4600A"/>
    <w:rsid w:val="00E46138"/>
    <w:rsid w:val="00E462B6"/>
    <w:rsid w:val="00E465A9"/>
    <w:rsid w:val="00E46C98"/>
    <w:rsid w:val="00E47224"/>
    <w:rsid w:val="00E47F78"/>
    <w:rsid w:val="00E50824"/>
    <w:rsid w:val="00E50A16"/>
    <w:rsid w:val="00E50E53"/>
    <w:rsid w:val="00E5117F"/>
    <w:rsid w:val="00E511DE"/>
    <w:rsid w:val="00E514C5"/>
    <w:rsid w:val="00E5222E"/>
    <w:rsid w:val="00E522C1"/>
    <w:rsid w:val="00E522D3"/>
    <w:rsid w:val="00E523F2"/>
    <w:rsid w:val="00E52B2C"/>
    <w:rsid w:val="00E52F6E"/>
    <w:rsid w:val="00E53199"/>
    <w:rsid w:val="00E535C0"/>
    <w:rsid w:val="00E538D4"/>
    <w:rsid w:val="00E539BB"/>
    <w:rsid w:val="00E539C3"/>
    <w:rsid w:val="00E53C95"/>
    <w:rsid w:val="00E54098"/>
    <w:rsid w:val="00E545CE"/>
    <w:rsid w:val="00E5463F"/>
    <w:rsid w:val="00E54A57"/>
    <w:rsid w:val="00E54B31"/>
    <w:rsid w:val="00E55380"/>
    <w:rsid w:val="00E55918"/>
    <w:rsid w:val="00E55990"/>
    <w:rsid w:val="00E559BB"/>
    <w:rsid w:val="00E55CFA"/>
    <w:rsid w:val="00E565A3"/>
    <w:rsid w:val="00E569FB"/>
    <w:rsid w:val="00E56C47"/>
    <w:rsid w:val="00E56D31"/>
    <w:rsid w:val="00E56F01"/>
    <w:rsid w:val="00E57054"/>
    <w:rsid w:val="00E57DF0"/>
    <w:rsid w:val="00E57EE6"/>
    <w:rsid w:val="00E600A1"/>
    <w:rsid w:val="00E6032C"/>
    <w:rsid w:val="00E607BB"/>
    <w:rsid w:val="00E608F9"/>
    <w:rsid w:val="00E60DBC"/>
    <w:rsid w:val="00E60E38"/>
    <w:rsid w:val="00E60EC8"/>
    <w:rsid w:val="00E60F07"/>
    <w:rsid w:val="00E611BA"/>
    <w:rsid w:val="00E61413"/>
    <w:rsid w:val="00E6165A"/>
    <w:rsid w:val="00E61B20"/>
    <w:rsid w:val="00E62121"/>
    <w:rsid w:val="00E628E1"/>
    <w:rsid w:val="00E62967"/>
    <w:rsid w:val="00E62AD6"/>
    <w:rsid w:val="00E630C7"/>
    <w:rsid w:val="00E63261"/>
    <w:rsid w:val="00E6367B"/>
    <w:rsid w:val="00E63A4F"/>
    <w:rsid w:val="00E63C08"/>
    <w:rsid w:val="00E63D6B"/>
    <w:rsid w:val="00E64207"/>
    <w:rsid w:val="00E642CA"/>
    <w:rsid w:val="00E6450A"/>
    <w:rsid w:val="00E647AB"/>
    <w:rsid w:val="00E6525C"/>
    <w:rsid w:val="00E6545D"/>
    <w:rsid w:val="00E65905"/>
    <w:rsid w:val="00E662BF"/>
    <w:rsid w:val="00E66898"/>
    <w:rsid w:val="00E668C5"/>
    <w:rsid w:val="00E66B76"/>
    <w:rsid w:val="00E66BDD"/>
    <w:rsid w:val="00E66D38"/>
    <w:rsid w:val="00E66D5B"/>
    <w:rsid w:val="00E66E13"/>
    <w:rsid w:val="00E670F2"/>
    <w:rsid w:val="00E670F7"/>
    <w:rsid w:val="00E673E6"/>
    <w:rsid w:val="00E674C8"/>
    <w:rsid w:val="00E674FF"/>
    <w:rsid w:val="00E675E4"/>
    <w:rsid w:val="00E675E6"/>
    <w:rsid w:val="00E67A1B"/>
    <w:rsid w:val="00E67C19"/>
    <w:rsid w:val="00E67F90"/>
    <w:rsid w:val="00E705F7"/>
    <w:rsid w:val="00E7109B"/>
    <w:rsid w:val="00E7109E"/>
    <w:rsid w:val="00E713D4"/>
    <w:rsid w:val="00E71404"/>
    <w:rsid w:val="00E71866"/>
    <w:rsid w:val="00E71A18"/>
    <w:rsid w:val="00E71D6E"/>
    <w:rsid w:val="00E71E63"/>
    <w:rsid w:val="00E71EC7"/>
    <w:rsid w:val="00E71FDD"/>
    <w:rsid w:val="00E71FF9"/>
    <w:rsid w:val="00E720F8"/>
    <w:rsid w:val="00E72278"/>
    <w:rsid w:val="00E72690"/>
    <w:rsid w:val="00E728F5"/>
    <w:rsid w:val="00E72B03"/>
    <w:rsid w:val="00E72C23"/>
    <w:rsid w:val="00E72C62"/>
    <w:rsid w:val="00E72C81"/>
    <w:rsid w:val="00E736D8"/>
    <w:rsid w:val="00E73A88"/>
    <w:rsid w:val="00E73F91"/>
    <w:rsid w:val="00E74036"/>
    <w:rsid w:val="00E74800"/>
    <w:rsid w:val="00E7487A"/>
    <w:rsid w:val="00E74C6F"/>
    <w:rsid w:val="00E74CC9"/>
    <w:rsid w:val="00E74D0D"/>
    <w:rsid w:val="00E74FC2"/>
    <w:rsid w:val="00E751F4"/>
    <w:rsid w:val="00E75CC0"/>
    <w:rsid w:val="00E75D0F"/>
    <w:rsid w:val="00E75F8D"/>
    <w:rsid w:val="00E7659A"/>
    <w:rsid w:val="00E76914"/>
    <w:rsid w:val="00E769F1"/>
    <w:rsid w:val="00E76EAD"/>
    <w:rsid w:val="00E76EDA"/>
    <w:rsid w:val="00E77221"/>
    <w:rsid w:val="00E77C19"/>
    <w:rsid w:val="00E77CF8"/>
    <w:rsid w:val="00E77DBC"/>
    <w:rsid w:val="00E80181"/>
    <w:rsid w:val="00E80580"/>
    <w:rsid w:val="00E80F90"/>
    <w:rsid w:val="00E810C7"/>
    <w:rsid w:val="00E81602"/>
    <w:rsid w:val="00E816DE"/>
    <w:rsid w:val="00E8177B"/>
    <w:rsid w:val="00E81B2A"/>
    <w:rsid w:val="00E81EE3"/>
    <w:rsid w:val="00E822BE"/>
    <w:rsid w:val="00E82414"/>
    <w:rsid w:val="00E826B9"/>
    <w:rsid w:val="00E82CBF"/>
    <w:rsid w:val="00E82F98"/>
    <w:rsid w:val="00E8343A"/>
    <w:rsid w:val="00E834EA"/>
    <w:rsid w:val="00E837EF"/>
    <w:rsid w:val="00E83AE9"/>
    <w:rsid w:val="00E84550"/>
    <w:rsid w:val="00E845A5"/>
    <w:rsid w:val="00E84608"/>
    <w:rsid w:val="00E84C54"/>
    <w:rsid w:val="00E858B1"/>
    <w:rsid w:val="00E85C20"/>
    <w:rsid w:val="00E866CC"/>
    <w:rsid w:val="00E86BD1"/>
    <w:rsid w:val="00E86CAA"/>
    <w:rsid w:val="00E86F96"/>
    <w:rsid w:val="00E875B6"/>
    <w:rsid w:val="00E87B41"/>
    <w:rsid w:val="00E87C97"/>
    <w:rsid w:val="00E87DC2"/>
    <w:rsid w:val="00E87E6C"/>
    <w:rsid w:val="00E901CB"/>
    <w:rsid w:val="00E90257"/>
    <w:rsid w:val="00E90A13"/>
    <w:rsid w:val="00E90E9C"/>
    <w:rsid w:val="00E90FBA"/>
    <w:rsid w:val="00E9152B"/>
    <w:rsid w:val="00E91568"/>
    <w:rsid w:val="00E919E4"/>
    <w:rsid w:val="00E91E1A"/>
    <w:rsid w:val="00E91EB9"/>
    <w:rsid w:val="00E91FC9"/>
    <w:rsid w:val="00E921E8"/>
    <w:rsid w:val="00E922C0"/>
    <w:rsid w:val="00E92E59"/>
    <w:rsid w:val="00E9312F"/>
    <w:rsid w:val="00E933A7"/>
    <w:rsid w:val="00E9380D"/>
    <w:rsid w:val="00E93933"/>
    <w:rsid w:val="00E93A6E"/>
    <w:rsid w:val="00E93A81"/>
    <w:rsid w:val="00E93BDD"/>
    <w:rsid w:val="00E947B9"/>
    <w:rsid w:val="00E94A91"/>
    <w:rsid w:val="00E94CE7"/>
    <w:rsid w:val="00E94FB8"/>
    <w:rsid w:val="00E95100"/>
    <w:rsid w:val="00E95BDE"/>
    <w:rsid w:val="00E95C0A"/>
    <w:rsid w:val="00E95F8A"/>
    <w:rsid w:val="00E962BB"/>
    <w:rsid w:val="00E962ED"/>
    <w:rsid w:val="00E965AA"/>
    <w:rsid w:val="00E966EF"/>
    <w:rsid w:val="00E96AD7"/>
    <w:rsid w:val="00E96BEC"/>
    <w:rsid w:val="00E9709B"/>
    <w:rsid w:val="00E9741C"/>
    <w:rsid w:val="00E9786C"/>
    <w:rsid w:val="00E978D3"/>
    <w:rsid w:val="00E9791B"/>
    <w:rsid w:val="00EA0015"/>
    <w:rsid w:val="00EA021C"/>
    <w:rsid w:val="00EA0580"/>
    <w:rsid w:val="00EA0768"/>
    <w:rsid w:val="00EA0FEC"/>
    <w:rsid w:val="00EA171E"/>
    <w:rsid w:val="00EA1968"/>
    <w:rsid w:val="00EA1A7C"/>
    <w:rsid w:val="00EA1DCA"/>
    <w:rsid w:val="00EA2451"/>
    <w:rsid w:val="00EA256B"/>
    <w:rsid w:val="00EA2B99"/>
    <w:rsid w:val="00EA2C89"/>
    <w:rsid w:val="00EA2EA0"/>
    <w:rsid w:val="00EA305C"/>
    <w:rsid w:val="00EA30AA"/>
    <w:rsid w:val="00EA30E2"/>
    <w:rsid w:val="00EA3374"/>
    <w:rsid w:val="00EA3768"/>
    <w:rsid w:val="00EA3E5A"/>
    <w:rsid w:val="00EA3E60"/>
    <w:rsid w:val="00EA3F53"/>
    <w:rsid w:val="00EA4259"/>
    <w:rsid w:val="00EA4DAF"/>
    <w:rsid w:val="00EA4DB4"/>
    <w:rsid w:val="00EA537A"/>
    <w:rsid w:val="00EA55FD"/>
    <w:rsid w:val="00EA5B77"/>
    <w:rsid w:val="00EA5F2E"/>
    <w:rsid w:val="00EA60AA"/>
    <w:rsid w:val="00EA62E9"/>
    <w:rsid w:val="00EA63BE"/>
    <w:rsid w:val="00EA69FF"/>
    <w:rsid w:val="00EA6F5A"/>
    <w:rsid w:val="00EA7A0B"/>
    <w:rsid w:val="00EB0260"/>
    <w:rsid w:val="00EB03BE"/>
    <w:rsid w:val="00EB0C2A"/>
    <w:rsid w:val="00EB0C43"/>
    <w:rsid w:val="00EB1463"/>
    <w:rsid w:val="00EB1813"/>
    <w:rsid w:val="00EB192F"/>
    <w:rsid w:val="00EB1C48"/>
    <w:rsid w:val="00EB269C"/>
    <w:rsid w:val="00EB2A68"/>
    <w:rsid w:val="00EB2DAA"/>
    <w:rsid w:val="00EB3029"/>
    <w:rsid w:val="00EB3B33"/>
    <w:rsid w:val="00EB3EC0"/>
    <w:rsid w:val="00EB3F3C"/>
    <w:rsid w:val="00EB3FCB"/>
    <w:rsid w:val="00EB403F"/>
    <w:rsid w:val="00EB4757"/>
    <w:rsid w:val="00EB4B1E"/>
    <w:rsid w:val="00EB4B4D"/>
    <w:rsid w:val="00EB4BB8"/>
    <w:rsid w:val="00EB572E"/>
    <w:rsid w:val="00EB5ECF"/>
    <w:rsid w:val="00EB5F1C"/>
    <w:rsid w:val="00EB5F7A"/>
    <w:rsid w:val="00EB6A69"/>
    <w:rsid w:val="00EB6C83"/>
    <w:rsid w:val="00EB763E"/>
    <w:rsid w:val="00EB76AF"/>
    <w:rsid w:val="00EB76CB"/>
    <w:rsid w:val="00EB781F"/>
    <w:rsid w:val="00EB78C5"/>
    <w:rsid w:val="00EB7C0B"/>
    <w:rsid w:val="00EB7C25"/>
    <w:rsid w:val="00EB7EFD"/>
    <w:rsid w:val="00EC0561"/>
    <w:rsid w:val="00EC06D8"/>
    <w:rsid w:val="00EC086F"/>
    <w:rsid w:val="00EC0A0B"/>
    <w:rsid w:val="00EC0C02"/>
    <w:rsid w:val="00EC12BD"/>
    <w:rsid w:val="00EC142A"/>
    <w:rsid w:val="00EC1695"/>
    <w:rsid w:val="00EC1D04"/>
    <w:rsid w:val="00EC1D12"/>
    <w:rsid w:val="00EC1F81"/>
    <w:rsid w:val="00EC22CB"/>
    <w:rsid w:val="00EC24B1"/>
    <w:rsid w:val="00EC2674"/>
    <w:rsid w:val="00EC3039"/>
    <w:rsid w:val="00EC307B"/>
    <w:rsid w:val="00EC3AA6"/>
    <w:rsid w:val="00EC3BF4"/>
    <w:rsid w:val="00EC3CA2"/>
    <w:rsid w:val="00EC3D3D"/>
    <w:rsid w:val="00EC3E75"/>
    <w:rsid w:val="00EC3EA6"/>
    <w:rsid w:val="00EC42B2"/>
    <w:rsid w:val="00EC4688"/>
    <w:rsid w:val="00EC51AC"/>
    <w:rsid w:val="00EC51D4"/>
    <w:rsid w:val="00EC5379"/>
    <w:rsid w:val="00EC5536"/>
    <w:rsid w:val="00EC5595"/>
    <w:rsid w:val="00EC56C6"/>
    <w:rsid w:val="00EC5A83"/>
    <w:rsid w:val="00EC5C49"/>
    <w:rsid w:val="00EC5D10"/>
    <w:rsid w:val="00EC6076"/>
    <w:rsid w:val="00EC6449"/>
    <w:rsid w:val="00EC6699"/>
    <w:rsid w:val="00EC6B28"/>
    <w:rsid w:val="00EC6F7C"/>
    <w:rsid w:val="00EC798D"/>
    <w:rsid w:val="00EC7A1D"/>
    <w:rsid w:val="00EC7BF0"/>
    <w:rsid w:val="00EC7E36"/>
    <w:rsid w:val="00ED01E6"/>
    <w:rsid w:val="00ED0357"/>
    <w:rsid w:val="00ED08EA"/>
    <w:rsid w:val="00ED0992"/>
    <w:rsid w:val="00ED0DC0"/>
    <w:rsid w:val="00ED0FD7"/>
    <w:rsid w:val="00ED1802"/>
    <w:rsid w:val="00ED189C"/>
    <w:rsid w:val="00ED1B41"/>
    <w:rsid w:val="00ED1B8C"/>
    <w:rsid w:val="00ED1C10"/>
    <w:rsid w:val="00ED2096"/>
    <w:rsid w:val="00ED2461"/>
    <w:rsid w:val="00ED249E"/>
    <w:rsid w:val="00ED2866"/>
    <w:rsid w:val="00ED2AB5"/>
    <w:rsid w:val="00ED2BAC"/>
    <w:rsid w:val="00ED2EC3"/>
    <w:rsid w:val="00ED376F"/>
    <w:rsid w:val="00ED3C21"/>
    <w:rsid w:val="00ED3DFC"/>
    <w:rsid w:val="00ED3ED4"/>
    <w:rsid w:val="00ED3F80"/>
    <w:rsid w:val="00ED3FE8"/>
    <w:rsid w:val="00ED4060"/>
    <w:rsid w:val="00ED555E"/>
    <w:rsid w:val="00ED5DFE"/>
    <w:rsid w:val="00ED5E9D"/>
    <w:rsid w:val="00ED5F9E"/>
    <w:rsid w:val="00ED6383"/>
    <w:rsid w:val="00ED63A0"/>
    <w:rsid w:val="00ED65EA"/>
    <w:rsid w:val="00ED711A"/>
    <w:rsid w:val="00ED7958"/>
    <w:rsid w:val="00ED7A73"/>
    <w:rsid w:val="00ED7B0E"/>
    <w:rsid w:val="00EE017C"/>
    <w:rsid w:val="00EE0860"/>
    <w:rsid w:val="00EE0BBF"/>
    <w:rsid w:val="00EE0F53"/>
    <w:rsid w:val="00EE11B8"/>
    <w:rsid w:val="00EE172B"/>
    <w:rsid w:val="00EE1901"/>
    <w:rsid w:val="00EE1B4E"/>
    <w:rsid w:val="00EE1B79"/>
    <w:rsid w:val="00EE1E26"/>
    <w:rsid w:val="00EE1FFD"/>
    <w:rsid w:val="00EE202C"/>
    <w:rsid w:val="00EE2607"/>
    <w:rsid w:val="00EE2C4C"/>
    <w:rsid w:val="00EE2EE5"/>
    <w:rsid w:val="00EE2FAB"/>
    <w:rsid w:val="00EE304F"/>
    <w:rsid w:val="00EE339D"/>
    <w:rsid w:val="00EE3459"/>
    <w:rsid w:val="00EE34C2"/>
    <w:rsid w:val="00EE3883"/>
    <w:rsid w:val="00EE3BFB"/>
    <w:rsid w:val="00EE3D69"/>
    <w:rsid w:val="00EE3E43"/>
    <w:rsid w:val="00EE41DB"/>
    <w:rsid w:val="00EE4A12"/>
    <w:rsid w:val="00EE4B19"/>
    <w:rsid w:val="00EE5390"/>
    <w:rsid w:val="00EE545A"/>
    <w:rsid w:val="00EE5BC2"/>
    <w:rsid w:val="00EE5D19"/>
    <w:rsid w:val="00EE5E3F"/>
    <w:rsid w:val="00EE5FC0"/>
    <w:rsid w:val="00EE605D"/>
    <w:rsid w:val="00EE60D7"/>
    <w:rsid w:val="00EE6129"/>
    <w:rsid w:val="00EE614B"/>
    <w:rsid w:val="00EE627F"/>
    <w:rsid w:val="00EE6CA1"/>
    <w:rsid w:val="00EE712D"/>
    <w:rsid w:val="00EE7246"/>
    <w:rsid w:val="00EE74EC"/>
    <w:rsid w:val="00EE7C1E"/>
    <w:rsid w:val="00EF007D"/>
    <w:rsid w:val="00EF045A"/>
    <w:rsid w:val="00EF04E6"/>
    <w:rsid w:val="00EF0B64"/>
    <w:rsid w:val="00EF0D0A"/>
    <w:rsid w:val="00EF0E1F"/>
    <w:rsid w:val="00EF0EF4"/>
    <w:rsid w:val="00EF1320"/>
    <w:rsid w:val="00EF1838"/>
    <w:rsid w:val="00EF2449"/>
    <w:rsid w:val="00EF2582"/>
    <w:rsid w:val="00EF2639"/>
    <w:rsid w:val="00EF29EC"/>
    <w:rsid w:val="00EF2AF0"/>
    <w:rsid w:val="00EF3029"/>
    <w:rsid w:val="00EF309D"/>
    <w:rsid w:val="00EF36E6"/>
    <w:rsid w:val="00EF3840"/>
    <w:rsid w:val="00EF38C2"/>
    <w:rsid w:val="00EF3AAB"/>
    <w:rsid w:val="00EF4D96"/>
    <w:rsid w:val="00EF4F45"/>
    <w:rsid w:val="00EF50F8"/>
    <w:rsid w:val="00EF5587"/>
    <w:rsid w:val="00EF61DE"/>
    <w:rsid w:val="00EF622A"/>
    <w:rsid w:val="00EF6945"/>
    <w:rsid w:val="00EF720D"/>
    <w:rsid w:val="00EF731A"/>
    <w:rsid w:val="00EF748A"/>
    <w:rsid w:val="00EF7BED"/>
    <w:rsid w:val="00EF7ED0"/>
    <w:rsid w:val="00EF7F16"/>
    <w:rsid w:val="00EF7FB3"/>
    <w:rsid w:val="00F003B4"/>
    <w:rsid w:val="00F003BE"/>
    <w:rsid w:val="00F00520"/>
    <w:rsid w:val="00F00810"/>
    <w:rsid w:val="00F010C7"/>
    <w:rsid w:val="00F011B1"/>
    <w:rsid w:val="00F0120F"/>
    <w:rsid w:val="00F01242"/>
    <w:rsid w:val="00F01495"/>
    <w:rsid w:val="00F01AD9"/>
    <w:rsid w:val="00F02630"/>
    <w:rsid w:val="00F02664"/>
    <w:rsid w:val="00F02A1A"/>
    <w:rsid w:val="00F03AF5"/>
    <w:rsid w:val="00F03B54"/>
    <w:rsid w:val="00F04259"/>
    <w:rsid w:val="00F0477C"/>
    <w:rsid w:val="00F047E6"/>
    <w:rsid w:val="00F04971"/>
    <w:rsid w:val="00F04A88"/>
    <w:rsid w:val="00F04B82"/>
    <w:rsid w:val="00F04F4A"/>
    <w:rsid w:val="00F0538C"/>
    <w:rsid w:val="00F059B5"/>
    <w:rsid w:val="00F05A5F"/>
    <w:rsid w:val="00F05D2C"/>
    <w:rsid w:val="00F0612F"/>
    <w:rsid w:val="00F0644A"/>
    <w:rsid w:val="00F064A4"/>
    <w:rsid w:val="00F064FF"/>
    <w:rsid w:val="00F06509"/>
    <w:rsid w:val="00F065A3"/>
    <w:rsid w:val="00F065C1"/>
    <w:rsid w:val="00F06F75"/>
    <w:rsid w:val="00F0703E"/>
    <w:rsid w:val="00F071CF"/>
    <w:rsid w:val="00F071F7"/>
    <w:rsid w:val="00F07635"/>
    <w:rsid w:val="00F0770E"/>
    <w:rsid w:val="00F07909"/>
    <w:rsid w:val="00F07BAC"/>
    <w:rsid w:val="00F07BD5"/>
    <w:rsid w:val="00F07DF9"/>
    <w:rsid w:val="00F07E47"/>
    <w:rsid w:val="00F07E82"/>
    <w:rsid w:val="00F104C1"/>
    <w:rsid w:val="00F10D9D"/>
    <w:rsid w:val="00F10FD9"/>
    <w:rsid w:val="00F11105"/>
    <w:rsid w:val="00F1111E"/>
    <w:rsid w:val="00F114E4"/>
    <w:rsid w:val="00F1158C"/>
    <w:rsid w:val="00F115D4"/>
    <w:rsid w:val="00F1177A"/>
    <w:rsid w:val="00F11B3E"/>
    <w:rsid w:val="00F11C9A"/>
    <w:rsid w:val="00F1220D"/>
    <w:rsid w:val="00F122E0"/>
    <w:rsid w:val="00F1242A"/>
    <w:rsid w:val="00F128C4"/>
    <w:rsid w:val="00F129E2"/>
    <w:rsid w:val="00F12C7C"/>
    <w:rsid w:val="00F12D9D"/>
    <w:rsid w:val="00F13179"/>
    <w:rsid w:val="00F1341E"/>
    <w:rsid w:val="00F139E1"/>
    <w:rsid w:val="00F13F49"/>
    <w:rsid w:val="00F13FB1"/>
    <w:rsid w:val="00F13FB2"/>
    <w:rsid w:val="00F14092"/>
    <w:rsid w:val="00F140FB"/>
    <w:rsid w:val="00F14531"/>
    <w:rsid w:val="00F14625"/>
    <w:rsid w:val="00F1481F"/>
    <w:rsid w:val="00F14A40"/>
    <w:rsid w:val="00F14F2A"/>
    <w:rsid w:val="00F158BA"/>
    <w:rsid w:val="00F15AAF"/>
    <w:rsid w:val="00F15D48"/>
    <w:rsid w:val="00F16057"/>
    <w:rsid w:val="00F1618F"/>
    <w:rsid w:val="00F1668D"/>
    <w:rsid w:val="00F166D0"/>
    <w:rsid w:val="00F1684C"/>
    <w:rsid w:val="00F16FE7"/>
    <w:rsid w:val="00F171D1"/>
    <w:rsid w:val="00F174C7"/>
    <w:rsid w:val="00F17B9B"/>
    <w:rsid w:val="00F17D9E"/>
    <w:rsid w:val="00F17DD2"/>
    <w:rsid w:val="00F17E6A"/>
    <w:rsid w:val="00F17EC6"/>
    <w:rsid w:val="00F17FF0"/>
    <w:rsid w:val="00F20063"/>
    <w:rsid w:val="00F202FB"/>
    <w:rsid w:val="00F20552"/>
    <w:rsid w:val="00F2063E"/>
    <w:rsid w:val="00F20908"/>
    <w:rsid w:val="00F20AC5"/>
    <w:rsid w:val="00F20C0E"/>
    <w:rsid w:val="00F210BF"/>
    <w:rsid w:val="00F21815"/>
    <w:rsid w:val="00F21AB1"/>
    <w:rsid w:val="00F225E8"/>
    <w:rsid w:val="00F227ED"/>
    <w:rsid w:val="00F22838"/>
    <w:rsid w:val="00F22A11"/>
    <w:rsid w:val="00F22A1B"/>
    <w:rsid w:val="00F22AA3"/>
    <w:rsid w:val="00F22AD4"/>
    <w:rsid w:val="00F22C89"/>
    <w:rsid w:val="00F22CD5"/>
    <w:rsid w:val="00F231A1"/>
    <w:rsid w:val="00F234B9"/>
    <w:rsid w:val="00F23560"/>
    <w:rsid w:val="00F23599"/>
    <w:rsid w:val="00F2375C"/>
    <w:rsid w:val="00F23BBF"/>
    <w:rsid w:val="00F23C3D"/>
    <w:rsid w:val="00F23C51"/>
    <w:rsid w:val="00F2486D"/>
    <w:rsid w:val="00F24AF1"/>
    <w:rsid w:val="00F24F9C"/>
    <w:rsid w:val="00F254D8"/>
    <w:rsid w:val="00F2561E"/>
    <w:rsid w:val="00F259CA"/>
    <w:rsid w:val="00F25F7A"/>
    <w:rsid w:val="00F26111"/>
    <w:rsid w:val="00F26C7D"/>
    <w:rsid w:val="00F26D36"/>
    <w:rsid w:val="00F26DE7"/>
    <w:rsid w:val="00F26EAA"/>
    <w:rsid w:val="00F27667"/>
    <w:rsid w:val="00F276DD"/>
    <w:rsid w:val="00F278B6"/>
    <w:rsid w:val="00F30605"/>
    <w:rsid w:val="00F309DE"/>
    <w:rsid w:val="00F30A46"/>
    <w:rsid w:val="00F3167B"/>
    <w:rsid w:val="00F31D0A"/>
    <w:rsid w:val="00F31D92"/>
    <w:rsid w:val="00F320D9"/>
    <w:rsid w:val="00F32118"/>
    <w:rsid w:val="00F3219A"/>
    <w:rsid w:val="00F321B9"/>
    <w:rsid w:val="00F32232"/>
    <w:rsid w:val="00F322AD"/>
    <w:rsid w:val="00F32543"/>
    <w:rsid w:val="00F32B35"/>
    <w:rsid w:val="00F32CC3"/>
    <w:rsid w:val="00F3341B"/>
    <w:rsid w:val="00F334BD"/>
    <w:rsid w:val="00F335C4"/>
    <w:rsid w:val="00F33AC5"/>
    <w:rsid w:val="00F33F03"/>
    <w:rsid w:val="00F33F58"/>
    <w:rsid w:val="00F34148"/>
    <w:rsid w:val="00F34350"/>
    <w:rsid w:val="00F34A3B"/>
    <w:rsid w:val="00F356BF"/>
    <w:rsid w:val="00F35BAE"/>
    <w:rsid w:val="00F35C81"/>
    <w:rsid w:val="00F35CC5"/>
    <w:rsid w:val="00F35D72"/>
    <w:rsid w:val="00F36291"/>
    <w:rsid w:val="00F36378"/>
    <w:rsid w:val="00F366AF"/>
    <w:rsid w:val="00F36B1A"/>
    <w:rsid w:val="00F36F95"/>
    <w:rsid w:val="00F375A7"/>
    <w:rsid w:val="00F377FB"/>
    <w:rsid w:val="00F4029A"/>
    <w:rsid w:val="00F407AE"/>
    <w:rsid w:val="00F40CC6"/>
    <w:rsid w:val="00F41003"/>
    <w:rsid w:val="00F411E5"/>
    <w:rsid w:val="00F418C0"/>
    <w:rsid w:val="00F41B97"/>
    <w:rsid w:val="00F42605"/>
    <w:rsid w:val="00F4336F"/>
    <w:rsid w:val="00F4370D"/>
    <w:rsid w:val="00F43757"/>
    <w:rsid w:val="00F437F4"/>
    <w:rsid w:val="00F44186"/>
    <w:rsid w:val="00F444BD"/>
    <w:rsid w:val="00F44663"/>
    <w:rsid w:val="00F448D9"/>
    <w:rsid w:val="00F44A8B"/>
    <w:rsid w:val="00F44B87"/>
    <w:rsid w:val="00F44BDA"/>
    <w:rsid w:val="00F44BE2"/>
    <w:rsid w:val="00F44CE4"/>
    <w:rsid w:val="00F44F03"/>
    <w:rsid w:val="00F45539"/>
    <w:rsid w:val="00F45603"/>
    <w:rsid w:val="00F458E6"/>
    <w:rsid w:val="00F45B20"/>
    <w:rsid w:val="00F45B85"/>
    <w:rsid w:val="00F45E0B"/>
    <w:rsid w:val="00F46F24"/>
    <w:rsid w:val="00F46F47"/>
    <w:rsid w:val="00F47223"/>
    <w:rsid w:val="00F47532"/>
    <w:rsid w:val="00F476E9"/>
    <w:rsid w:val="00F47950"/>
    <w:rsid w:val="00F47A55"/>
    <w:rsid w:val="00F47BB0"/>
    <w:rsid w:val="00F50377"/>
    <w:rsid w:val="00F504ED"/>
    <w:rsid w:val="00F505DE"/>
    <w:rsid w:val="00F50FBF"/>
    <w:rsid w:val="00F51D8D"/>
    <w:rsid w:val="00F51E8F"/>
    <w:rsid w:val="00F52279"/>
    <w:rsid w:val="00F523E4"/>
    <w:rsid w:val="00F5246A"/>
    <w:rsid w:val="00F5253E"/>
    <w:rsid w:val="00F525D1"/>
    <w:rsid w:val="00F526A6"/>
    <w:rsid w:val="00F52D40"/>
    <w:rsid w:val="00F53107"/>
    <w:rsid w:val="00F53251"/>
    <w:rsid w:val="00F533FE"/>
    <w:rsid w:val="00F53428"/>
    <w:rsid w:val="00F53C4F"/>
    <w:rsid w:val="00F5404F"/>
    <w:rsid w:val="00F548AA"/>
    <w:rsid w:val="00F54949"/>
    <w:rsid w:val="00F54C1D"/>
    <w:rsid w:val="00F55952"/>
    <w:rsid w:val="00F5643B"/>
    <w:rsid w:val="00F565D4"/>
    <w:rsid w:val="00F56A7A"/>
    <w:rsid w:val="00F56C82"/>
    <w:rsid w:val="00F57152"/>
    <w:rsid w:val="00F57605"/>
    <w:rsid w:val="00F579D0"/>
    <w:rsid w:val="00F602BE"/>
    <w:rsid w:val="00F6038E"/>
    <w:rsid w:val="00F6089B"/>
    <w:rsid w:val="00F60962"/>
    <w:rsid w:val="00F60E2B"/>
    <w:rsid w:val="00F6111E"/>
    <w:rsid w:val="00F61352"/>
    <w:rsid w:val="00F6169E"/>
    <w:rsid w:val="00F616BC"/>
    <w:rsid w:val="00F620C6"/>
    <w:rsid w:val="00F62166"/>
    <w:rsid w:val="00F6221D"/>
    <w:rsid w:val="00F62265"/>
    <w:rsid w:val="00F63018"/>
    <w:rsid w:val="00F63136"/>
    <w:rsid w:val="00F63693"/>
    <w:rsid w:val="00F63B0D"/>
    <w:rsid w:val="00F63D81"/>
    <w:rsid w:val="00F64321"/>
    <w:rsid w:val="00F64573"/>
    <w:rsid w:val="00F6478E"/>
    <w:rsid w:val="00F64809"/>
    <w:rsid w:val="00F649D7"/>
    <w:rsid w:val="00F65290"/>
    <w:rsid w:val="00F6553D"/>
    <w:rsid w:val="00F656C2"/>
    <w:rsid w:val="00F658E1"/>
    <w:rsid w:val="00F65988"/>
    <w:rsid w:val="00F65ADA"/>
    <w:rsid w:val="00F65C36"/>
    <w:rsid w:val="00F65E40"/>
    <w:rsid w:val="00F66289"/>
    <w:rsid w:val="00F662E8"/>
    <w:rsid w:val="00F66300"/>
    <w:rsid w:val="00F664BA"/>
    <w:rsid w:val="00F66500"/>
    <w:rsid w:val="00F666B1"/>
    <w:rsid w:val="00F66B44"/>
    <w:rsid w:val="00F66C49"/>
    <w:rsid w:val="00F66D3D"/>
    <w:rsid w:val="00F67494"/>
    <w:rsid w:val="00F67F86"/>
    <w:rsid w:val="00F7009E"/>
    <w:rsid w:val="00F704EC"/>
    <w:rsid w:val="00F70772"/>
    <w:rsid w:val="00F70D7B"/>
    <w:rsid w:val="00F70EF6"/>
    <w:rsid w:val="00F70F3A"/>
    <w:rsid w:val="00F7102D"/>
    <w:rsid w:val="00F710A5"/>
    <w:rsid w:val="00F72000"/>
    <w:rsid w:val="00F7212E"/>
    <w:rsid w:val="00F72B4F"/>
    <w:rsid w:val="00F7338F"/>
    <w:rsid w:val="00F73465"/>
    <w:rsid w:val="00F7388C"/>
    <w:rsid w:val="00F73A0B"/>
    <w:rsid w:val="00F73D5D"/>
    <w:rsid w:val="00F73E15"/>
    <w:rsid w:val="00F73E70"/>
    <w:rsid w:val="00F743D1"/>
    <w:rsid w:val="00F74419"/>
    <w:rsid w:val="00F747C2"/>
    <w:rsid w:val="00F74C9C"/>
    <w:rsid w:val="00F74F8F"/>
    <w:rsid w:val="00F7532E"/>
    <w:rsid w:val="00F75381"/>
    <w:rsid w:val="00F756DA"/>
    <w:rsid w:val="00F75B32"/>
    <w:rsid w:val="00F75DFF"/>
    <w:rsid w:val="00F76790"/>
    <w:rsid w:val="00F76839"/>
    <w:rsid w:val="00F76B93"/>
    <w:rsid w:val="00F76C1D"/>
    <w:rsid w:val="00F770B2"/>
    <w:rsid w:val="00F7717B"/>
    <w:rsid w:val="00F773AF"/>
    <w:rsid w:val="00F7753B"/>
    <w:rsid w:val="00F7787D"/>
    <w:rsid w:val="00F77A43"/>
    <w:rsid w:val="00F77C93"/>
    <w:rsid w:val="00F77E83"/>
    <w:rsid w:val="00F77F6D"/>
    <w:rsid w:val="00F77F85"/>
    <w:rsid w:val="00F800C7"/>
    <w:rsid w:val="00F8034D"/>
    <w:rsid w:val="00F809F9"/>
    <w:rsid w:val="00F80B41"/>
    <w:rsid w:val="00F80BBB"/>
    <w:rsid w:val="00F81066"/>
    <w:rsid w:val="00F810C9"/>
    <w:rsid w:val="00F816F4"/>
    <w:rsid w:val="00F819DD"/>
    <w:rsid w:val="00F81A2A"/>
    <w:rsid w:val="00F81E75"/>
    <w:rsid w:val="00F82015"/>
    <w:rsid w:val="00F822D5"/>
    <w:rsid w:val="00F823E6"/>
    <w:rsid w:val="00F8261E"/>
    <w:rsid w:val="00F82B9F"/>
    <w:rsid w:val="00F82EB7"/>
    <w:rsid w:val="00F82FD7"/>
    <w:rsid w:val="00F83466"/>
    <w:rsid w:val="00F83A35"/>
    <w:rsid w:val="00F83BD0"/>
    <w:rsid w:val="00F83E03"/>
    <w:rsid w:val="00F844B4"/>
    <w:rsid w:val="00F84857"/>
    <w:rsid w:val="00F84AF0"/>
    <w:rsid w:val="00F84B10"/>
    <w:rsid w:val="00F84D07"/>
    <w:rsid w:val="00F84F57"/>
    <w:rsid w:val="00F85081"/>
    <w:rsid w:val="00F853AA"/>
    <w:rsid w:val="00F85734"/>
    <w:rsid w:val="00F85C93"/>
    <w:rsid w:val="00F85DDE"/>
    <w:rsid w:val="00F85F29"/>
    <w:rsid w:val="00F86616"/>
    <w:rsid w:val="00F86ACF"/>
    <w:rsid w:val="00F86CD2"/>
    <w:rsid w:val="00F875E4"/>
    <w:rsid w:val="00F87B78"/>
    <w:rsid w:val="00F87DA1"/>
    <w:rsid w:val="00F90016"/>
    <w:rsid w:val="00F90285"/>
    <w:rsid w:val="00F9073D"/>
    <w:rsid w:val="00F90788"/>
    <w:rsid w:val="00F90CB3"/>
    <w:rsid w:val="00F90CD6"/>
    <w:rsid w:val="00F90D92"/>
    <w:rsid w:val="00F91495"/>
    <w:rsid w:val="00F91747"/>
    <w:rsid w:val="00F92002"/>
    <w:rsid w:val="00F921BE"/>
    <w:rsid w:val="00F92236"/>
    <w:rsid w:val="00F92ABC"/>
    <w:rsid w:val="00F930E7"/>
    <w:rsid w:val="00F93204"/>
    <w:rsid w:val="00F933A5"/>
    <w:rsid w:val="00F93A45"/>
    <w:rsid w:val="00F93D8A"/>
    <w:rsid w:val="00F93FF8"/>
    <w:rsid w:val="00F94216"/>
    <w:rsid w:val="00F94BFA"/>
    <w:rsid w:val="00F94D42"/>
    <w:rsid w:val="00F94DC0"/>
    <w:rsid w:val="00F95024"/>
    <w:rsid w:val="00F95125"/>
    <w:rsid w:val="00F951AC"/>
    <w:rsid w:val="00F951F9"/>
    <w:rsid w:val="00F9532A"/>
    <w:rsid w:val="00F955CB"/>
    <w:rsid w:val="00F95954"/>
    <w:rsid w:val="00F95B18"/>
    <w:rsid w:val="00F95FB4"/>
    <w:rsid w:val="00F96085"/>
    <w:rsid w:val="00F9643C"/>
    <w:rsid w:val="00F96BDB"/>
    <w:rsid w:val="00F97505"/>
    <w:rsid w:val="00F97AB4"/>
    <w:rsid w:val="00F97CB1"/>
    <w:rsid w:val="00F97CC7"/>
    <w:rsid w:val="00FA01D1"/>
    <w:rsid w:val="00FA021A"/>
    <w:rsid w:val="00FA0288"/>
    <w:rsid w:val="00FA0841"/>
    <w:rsid w:val="00FA0D35"/>
    <w:rsid w:val="00FA1496"/>
    <w:rsid w:val="00FA149D"/>
    <w:rsid w:val="00FA16E8"/>
    <w:rsid w:val="00FA19CC"/>
    <w:rsid w:val="00FA26A2"/>
    <w:rsid w:val="00FA27EB"/>
    <w:rsid w:val="00FA2912"/>
    <w:rsid w:val="00FA29AF"/>
    <w:rsid w:val="00FA2B30"/>
    <w:rsid w:val="00FA30C0"/>
    <w:rsid w:val="00FA31D8"/>
    <w:rsid w:val="00FA3253"/>
    <w:rsid w:val="00FA32DD"/>
    <w:rsid w:val="00FA38F9"/>
    <w:rsid w:val="00FA3956"/>
    <w:rsid w:val="00FA3AC6"/>
    <w:rsid w:val="00FA4034"/>
    <w:rsid w:val="00FA41B1"/>
    <w:rsid w:val="00FA41B8"/>
    <w:rsid w:val="00FA437E"/>
    <w:rsid w:val="00FA499D"/>
    <w:rsid w:val="00FA4F38"/>
    <w:rsid w:val="00FA53D7"/>
    <w:rsid w:val="00FA5450"/>
    <w:rsid w:val="00FA6051"/>
    <w:rsid w:val="00FA6172"/>
    <w:rsid w:val="00FA6509"/>
    <w:rsid w:val="00FA70A5"/>
    <w:rsid w:val="00FA733F"/>
    <w:rsid w:val="00FA75CF"/>
    <w:rsid w:val="00FA7665"/>
    <w:rsid w:val="00FA7782"/>
    <w:rsid w:val="00FA79D1"/>
    <w:rsid w:val="00FA7A65"/>
    <w:rsid w:val="00FA7B9D"/>
    <w:rsid w:val="00FA7BFA"/>
    <w:rsid w:val="00FA7DF2"/>
    <w:rsid w:val="00FB0160"/>
    <w:rsid w:val="00FB0A1B"/>
    <w:rsid w:val="00FB0D1C"/>
    <w:rsid w:val="00FB1283"/>
    <w:rsid w:val="00FB1329"/>
    <w:rsid w:val="00FB148F"/>
    <w:rsid w:val="00FB19AF"/>
    <w:rsid w:val="00FB1A1E"/>
    <w:rsid w:val="00FB1A5C"/>
    <w:rsid w:val="00FB1F17"/>
    <w:rsid w:val="00FB1F27"/>
    <w:rsid w:val="00FB2316"/>
    <w:rsid w:val="00FB29B8"/>
    <w:rsid w:val="00FB2AEC"/>
    <w:rsid w:val="00FB2B71"/>
    <w:rsid w:val="00FB2C7C"/>
    <w:rsid w:val="00FB2CC0"/>
    <w:rsid w:val="00FB2E54"/>
    <w:rsid w:val="00FB3810"/>
    <w:rsid w:val="00FB399C"/>
    <w:rsid w:val="00FB4409"/>
    <w:rsid w:val="00FB44D0"/>
    <w:rsid w:val="00FB45E7"/>
    <w:rsid w:val="00FB4CEE"/>
    <w:rsid w:val="00FB4EFE"/>
    <w:rsid w:val="00FB5090"/>
    <w:rsid w:val="00FB5233"/>
    <w:rsid w:val="00FB52F5"/>
    <w:rsid w:val="00FB55D6"/>
    <w:rsid w:val="00FB5657"/>
    <w:rsid w:val="00FB5B0B"/>
    <w:rsid w:val="00FB5E7C"/>
    <w:rsid w:val="00FB62DC"/>
    <w:rsid w:val="00FB64C5"/>
    <w:rsid w:val="00FB67EE"/>
    <w:rsid w:val="00FB699E"/>
    <w:rsid w:val="00FB6F61"/>
    <w:rsid w:val="00FB721D"/>
    <w:rsid w:val="00FB7731"/>
    <w:rsid w:val="00FB778A"/>
    <w:rsid w:val="00FB78C8"/>
    <w:rsid w:val="00FB79E1"/>
    <w:rsid w:val="00FB7CC0"/>
    <w:rsid w:val="00FB7D40"/>
    <w:rsid w:val="00FB7DAF"/>
    <w:rsid w:val="00FB7EF3"/>
    <w:rsid w:val="00FC045E"/>
    <w:rsid w:val="00FC0B8C"/>
    <w:rsid w:val="00FC0C1A"/>
    <w:rsid w:val="00FC0C52"/>
    <w:rsid w:val="00FC0CFF"/>
    <w:rsid w:val="00FC1007"/>
    <w:rsid w:val="00FC1214"/>
    <w:rsid w:val="00FC1479"/>
    <w:rsid w:val="00FC19D7"/>
    <w:rsid w:val="00FC1C4C"/>
    <w:rsid w:val="00FC1D22"/>
    <w:rsid w:val="00FC1E05"/>
    <w:rsid w:val="00FC21D1"/>
    <w:rsid w:val="00FC2259"/>
    <w:rsid w:val="00FC2308"/>
    <w:rsid w:val="00FC2E75"/>
    <w:rsid w:val="00FC33B5"/>
    <w:rsid w:val="00FC3608"/>
    <w:rsid w:val="00FC36C6"/>
    <w:rsid w:val="00FC392F"/>
    <w:rsid w:val="00FC39F4"/>
    <w:rsid w:val="00FC3EA8"/>
    <w:rsid w:val="00FC41BF"/>
    <w:rsid w:val="00FC4598"/>
    <w:rsid w:val="00FC4795"/>
    <w:rsid w:val="00FC490E"/>
    <w:rsid w:val="00FC4AB8"/>
    <w:rsid w:val="00FC52F5"/>
    <w:rsid w:val="00FC5315"/>
    <w:rsid w:val="00FC66A9"/>
    <w:rsid w:val="00FC679B"/>
    <w:rsid w:val="00FC69B3"/>
    <w:rsid w:val="00FC6C17"/>
    <w:rsid w:val="00FC6CD8"/>
    <w:rsid w:val="00FC77F0"/>
    <w:rsid w:val="00FC7868"/>
    <w:rsid w:val="00FC7CA0"/>
    <w:rsid w:val="00FC7FF6"/>
    <w:rsid w:val="00FD04C6"/>
    <w:rsid w:val="00FD083E"/>
    <w:rsid w:val="00FD0968"/>
    <w:rsid w:val="00FD0A18"/>
    <w:rsid w:val="00FD0AC5"/>
    <w:rsid w:val="00FD0BA8"/>
    <w:rsid w:val="00FD148C"/>
    <w:rsid w:val="00FD1499"/>
    <w:rsid w:val="00FD1914"/>
    <w:rsid w:val="00FD1D5E"/>
    <w:rsid w:val="00FD1DCD"/>
    <w:rsid w:val="00FD21B2"/>
    <w:rsid w:val="00FD234A"/>
    <w:rsid w:val="00FD315C"/>
    <w:rsid w:val="00FD330C"/>
    <w:rsid w:val="00FD336A"/>
    <w:rsid w:val="00FD3BE6"/>
    <w:rsid w:val="00FD3FBC"/>
    <w:rsid w:val="00FD4156"/>
    <w:rsid w:val="00FD43C4"/>
    <w:rsid w:val="00FD43F3"/>
    <w:rsid w:val="00FD46E1"/>
    <w:rsid w:val="00FD4D43"/>
    <w:rsid w:val="00FD528A"/>
    <w:rsid w:val="00FD52A6"/>
    <w:rsid w:val="00FD60FD"/>
    <w:rsid w:val="00FD63C5"/>
    <w:rsid w:val="00FD682E"/>
    <w:rsid w:val="00FD6C6D"/>
    <w:rsid w:val="00FD7D33"/>
    <w:rsid w:val="00FD7EAD"/>
    <w:rsid w:val="00FE0195"/>
    <w:rsid w:val="00FE096C"/>
    <w:rsid w:val="00FE0CCD"/>
    <w:rsid w:val="00FE1ED9"/>
    <w:rsid w:val="00FE21FE"/>
    <w:rsid w:val="00FE2905"/>
    <w:rsid w:val="00FE2A60"/>
    <w:rsid w:val="00FE2C3A"/>
    <w:rsid w:val="00FE2E70"/>
    <w:rsid w:val="00FE3243"/>
    <w:rsid w:val="00FE3995"/>
    <w:rsid w:val="00FE3ACE"/>
    <w:rsid w:val="00FE3E64"/>
    <w:rsid w:val="00FE3EBC"/>
    <w:rsid w:val="00FE3EE3"/>
    <w:rsid w:val="00FE40C8"/>
    <w:rsid w:val="00FE4274"/>
    <w:rsid w:val="00FE4571"/>
    <w:rsid w:val="00FE45DD"/>
    <w:rsid w:val="00FE4B65"/>
    <w:rsid w:val="00FE4C79"/>
    <w:rsid w:val="00FE506B"/>
    <w:rsid w:val="00FE55FD"/>
    <w:rsid w:val="00FE5B4A"/>
    <w:rsid w:val="00FE5D7E"/>
    <w:rsid w:val="00FE5DC1"/>
    <w:rsid w:val="00FE5FF9"/>
    <w:rsid w:val="00FE647A"/>
    <w:rsid w:val="00FE65CC"/>
    <w:rsid w:val="00FE6643"/>
    <w:rsid w:val="00FE6887"/>
    <w:rsid w:val="00FE6D12"/>
    <w:rsid w:val="00FE6D67"/>
    <w:rsid w:val="00FE6FBC"/>
    <w:rsid w:val="00FE72A5"/>
    <w:rsid w:val="00FE7307"/>
    <w:rsid w:val="00FE7634"/>
    <w:rsid w:val="00FE7737"/>
    <w:rsid w:val="00FE79D3"/>
    <w:rsid w:val="00FE7BF7"/>
    <w:rsid w:val="00FE7DAB"/>
    <w:rsid w:val="00FF0184"/>
    <w:rsid w:val="00FF0448"/>
    <w:rsid w:val="00FF059E"/>
    <w:rsid w:val="00FF0778"/>
    <w:rsid w:val="00FF0781"/>
    <w:rsid w:val="00FF0DA8"/>
    <w:rsid w:val="00FF0F44"/>
    <w:rsid w:val="00FF115C"/>
    <w:rsid w:val="00FF129C"/>
    <w:rsid w:val="00FF13C8"/>
    <w:rsid w:val="00FF1A5B"/>
    <w:rsid w:val="00FF1D53"/>
    <w:rsid w:val="00FF22DD"/>
    <w:rsid w:val="00FF2445"/>
    <w:rsid w:val="00FF247A"/>
    <w:rsid w:val="00FF29F3"/>
    <w:rsid w:val="00FF2C4E"/>
    <w:rsid w:val="00FF2F71"/>
    <w:rsid w:val="00FF337F"/>
    <w:rsid w:val="00FF425A"/>
    <w:rsid w:val="00FF442D"/>
    <w:rsid w:val="00FF4BF9"/>
    <w:rsid w:val="00FF4D55"/>
    <w:rsid w:val="00FF4E6D"/>
    <w:rsid w:val="00FF517F"/>
    <w:rsid w:val="00FF5791"/>
    <w:rsid w:val="00FF6154"/>
    <w:rsid w:val="00FF6242"/>
    <w:rsid w:val="00FF624A"/>
    <w:rsid w:val="00FF6271"/>
    <w:rsid w:val="00FF6669"/>
    <w:rsid w:val="00FF683B"/>
    <w:rsid w:val="00FF69B0"/>
    <w:rsid w:val="00FF6BD7"/>
    <w:rsid w:val="00FF6DCF"/>
    <w:rsid w:val="00FF73DA"/>
    <w:rsid w:val="00FF7DA4"/>
    <w:rsid w:val="011B33C2"/>
    <w:rsid w:val="014A8DD5"/>
    <w:rsid w:val="016DB0E0"/>
    <w:rsid w:val="01739EFF"/>
    <w:rsid w:val="018306AC"/>
    <w:rsid w:val="01EA29BB"/>
    <w:rsid w:val="01EE91AF"/>
    <w:rsid w:val="0221C09C"/>
    <w:rsid w:val="0231134F"/>
    <w:rsid w:val="02436E03"/>
    <w:rsid w:val="02503942"/>
    <w:rsid w:val="02B4F50F"/>
    <w:rsid w:val="02EB2F69"/>
    <w:rsid w:val="031413F3"/>
    <w:rsid w:val="032BB986"/>
    <w:rsid w:val="0348FE13"/>
    <w:rsid w:val="03500235"/>
    <w:rsid w:val="039BE0ED"/>
    <w:rsid w:val="03A0F562"/>
    <w:rsid w:val="03C4F62A"/>
    <w:rsid w:val="03EB7010"/>
    <w:rsid w:val="03FE9BF7"/>
    <w:rsid w:val="03FF455E"/>
    <w:rsid w:val="040B77F0"/>
    <w:rsid w:val="040D05FF"/>
    <w:rsid w:val="04169376"/>
    <w:rsid w:val="0425A0B3"/>
    <w:rsid w:val="0439A502"/>
    <w:rsid w:val="04763EE3"/>
    <w:rsid w:val="04814B61"/>
    <w:rsid w:val="048E5754"/>
    <w:rsid w:val="04920809"/>
    <w:rsid w:val="04C55241"/>
    <w:rsid w:val="04F28D9F"/>
    <w:rsid w:val="05251DE8"/>
    <w:rsid w:val="053C7E32"/>
    <w:rsid w:val="0581CE3A"/>
    <w:rsid w:val="063C85FF"/>
    <w:rsid w:val="06669890"/>
    <w:rsid w:val="068C7E26"/>
    <w:rsid w:val="06B86566"/>
    <w:rsid w:val="06E046C7"/>
    <w:rsid w:val="06E08FF1"/>
    <w:rsid w:val="071E8992"/>
    <w:rsid w:val="0768A0B5"/>
    <w:rsid w:val="0799EA14"/>
    <w:rsid w:val="07A4E129"/>
    <w:rsid w:val="07BB1F0C"/>
    <w:rsid w:val="07F71ABD"/>
    <w:rsid w:val="083B8CF0"/>
    <w:rsid w:val="0841C1E1"/>
    <w:rsid w:val="087E5BF9"/>
    <w:rsid w:val="08AA4D09"/>
    <w:rsid w:val="08CA1F94"/>
    <w:rsid w:val="08EF4DD1"/>
    <w:rsid w:val="08F02CE8"/>
    <w:rsid w:val="0935C4B6"/>
    <w:rsid w:val="09391FF4"/>
    <w:rsid w:val="093AA6B9"/>
    <w:rsid w:val="093AC8A1"/>
    <w:rsid w:val="094B06EF"/>
    <w:rsid w:val="095CB7C0"/>
    <w:rsid w:val="097716F1"/>
    <w:rsid w:val="0996C58E"/>
    <w:rsid w:val="09D1F1C1"/>
    <w:rsid w:val="09E33A30"/>
    <w:rsid w:val="0A0ADADD"/>
    <w:rsid w:val="0B64C4CC"/>
    <w:rsid w:val="0C016D46"/>
    <w:rsid w:val="0C01A4E7"/>
    <w:rsid w:val="0C0218D0"/>
    <w:rsid w:val="0C1B652A"/>
    <w:rsid w:val="0C1C5B8D"/>
    <w:rsid w:val="0C5B2468"/>
    <w:rsid w:val="0C83854F"/>
    <w:rsid w:val="0C8835D0"/>
    <w:rsid w:val="0C89AA6F"/>
    <w:rsid w:val="0CDA728B"/>
    <w:rsid w:val="0D0F887E"/>
    <w:rsid w:val="0D174A5F"/>
    <w:rsid w:val="0D84016E"/>
    <w:rsid w:val="0D9AEE19"/>
    <w:rsid w:val="0DA57E3D"/>
    <w:rsid w:val="0DD94DCB"/>
    <w:rsid w:val="0E524832"/>
    <w:rsid w:val="0E675BB1"/>
    <w:rsid w:val="0E772B97"/>
    <w:rsid w:val="0E84397F"/>
    <w:rsid w:val="0EB707C9"/>
    <w:rsid w:val="0F202659"/>
    <w:rsid w:val="0F517914"/>
    <w:rsid w:val="0F51B8F4"/>
    <w:rsid w:val="100956E0"/>
    <w:rsid w:val="102673AC"/>
    <w:rsid w:val="107B9115"/>
    <w:rsid w:val="10BD1B0B"/>
    <w:rsid w:val="10CD8690"/>
    <w:rsid w:val="10DA1E23"/>
    <w:rsid w:val="1106FE56"/>
    <w:rsid w:val="1119C011"/>
    <w:rsid w:val="112154FE"/>
    <w:rsid w:val="113DC834"/>
    <w:rsid w:val="119D9CA3"/>
    <w:rsid w:val="11A32707"/>
    <w:rsid w:val="12048D78"/>
    <w:rsid w:val="122E0EBC"/>
    <w:rsid w:val="1255DEF9"/>
    <w:rsid w:val="125E60B0"/>
    <w:rsid w:val="125FC703"/>
    <w:rsid w:val="12A38F02"/>
    <w:rsid w:val="13040C33"/>
    <w:rsid w:val="132C0D06"/>
    <w:rsid w:val="1341C959"/>
    <w:rsid w:val="1391F9AD"/>
    <w:rsid w:val="13AACFFD"/>
    <w:rsid w:val="13E90510"/>
    <w:rsid w:val="14093DA3"/>
    <w:rsid w:val="1424D27C"/>
    <w:rsid w:val="14338B5F"/>
    <w:rsid w:val="1436AF23"/>
    <w:rsid w:val="1444A222"/>
    <w:rsid w:val="144C76ED"/>
    <w:rsid w:val="146D7BD2"/>
    <w:rsid w:val="1478BBDE"/>
    <w:rsid w:val="148079B7"/>
    <w:rsid w:val="14B4CD47"/>
    <w:rsid w:val="14FC6072"/>
    <w:rsid w:val="14FCEB64"/>
    <w:rsid w:val="151EE7B4"/>
    <w:rsid w:val="153B0BA9"/>
    <w:rsid w:val="1572C910"/>
    <w:rsid w:val="15E6CEA1"/>
    <w:rsid w:val="1605A7D4"/>
    <w:rsid w:val="1610B759"/>
    <w:rsid w:val="1619787F"/>
    <w:rsid w:val="16228AA7"/>
    <w:rsid w:val="163F59F8"/>
    <w:rsid w:val="166F19A2"/>
    <w:rsid w:val="16C14919"/>
    <w:rsid w:val="16DEAB66"/>
    <w:rsid w:val="16EDF854"/>
    <w:rsid w:val="1720A5D2"/>
    <w:rsid w:val="1723B16F"/>
    <w:rsid w:val="1734325B"/>
    <w:rsid w:val="17389EF9"/>
    <w:rsid w:val="1739CE2F"/>
    <w:rsid w:val="173BE79D"/>
    <w:rsid w:val="17515ED7"/>
    <w:rsid w:val="17623CB2"/>
    <w:rsid w:val="1799AA77"/>
    <w:rsid w:val="179F7635"/>
    <w:rsid w:val="17B02C06"/>
    <w:rsid w:val="17E9598B"/>
    <w:rsid w:val="18432C29"/>
    <w:rsid w:val="18434803"/>
    <w:rsid w:val="1851B3A3"/>
    <w:rsid w:val="187BFDEF"/>
    <w:rsid w:val="18994EE4"/>
    <w:rsid w:val="1899F93E"/>
    <w:rsid w:val="18E5D0BF"/>
    <w:rsid w:val="1904BFAC"/>
    <w:rsid w:val="191D459C"/>
    <w:rsid w:val="19379530"/>
    <w:rsid w:val="194384FB"/>
    <w:rsid w:val="19EA5C44"/>
    <w:rsid w:val="1A584694"/>
    <w:rsid w:val="1A7C015D"/>
    <w:rsid w:val="1A840145"/>
    <w:rsid w:val="1ABDA3B9"/>
    <w:rsid w:val="1AC7C944"/>
    <w:rsid w:val="1ADAD2E9"/>
    <w:rsid w:val="1B1A5CEA"/>
    <w:rsid w:val="1B2AAD0B"/>
    <w:rsid w:val="1B2F0639"/>
    <w:rsid w:val="1B3DE803"/>
    <w:rsid w:val="1B93BC55"/>
    <w:rsid w:val="1BE078E5"/>
    <w:rsid w:val="1C1E213E"/>
    <w:rsid w:val="1C5D833B"/>
    <w:rsid w:val="1C628284"/>
    <w:rsid w:val="1C7B9A8D"/>
    <w:rsid w:val="1C9CB82B"/>
    <w:rsid w:val="1CE89F75"/>
    <w:rsid w:val="1D3DF8D4"/>
    <w:rsid w:val="1DBA2CD5"/>
    <w:rsid w:val="1DBD27C6"/>
    <w:rsid w:val="1DD75DF4"/>
    <w:rsid w:val="1E663498"/>
    <w:rsid w:val="1E6718B2"/>
    <w:rsid w:val="1EC38D53"/>
    <w:rsid w:val="1ECA68D6"/>
    <w:rsid w:val="1ECE5867"/>
    <w:rsid w:val="1F44142A"/>
    <w:rsid w:val="1F4F7280"/>
    <w:rsid w:val="1F810D9B"/>
    <w:rsid w:val="1F8780FB"/>
    <w:rsid w:val="1FB79115"/>
    <w:rsid w:val="205E30E3"/>
    <w:rsid w:val="2065CF4D"/>
    <w:rsid w:val="206A1C21"/>
    <w:rsid w:val="209CFAEC"/>
    <w:rsid w:val="20EF98FF"/>
    <w:rsid w:val="20EFEF51"/>
    <w:rsid w:val="20FB1FFA"/>
    <w:rsid w:val="210FE491"/>
    <w:rsid w:val="21159EF8"/>
    <w:rsid w:val="2119E2B3"/>
    <w:rsid w:val="21433A14"/>
    <w:rsid w:val="215049A7"/>
    <w:rsid w:val="219C2518"/>
    <w:rsid w:val="21B2ED18"/>
    <w:rsid w:val="21CD5F3C"/>
    <w:rsid w:val="21D1C58B"/>
    <w:rsid w:val="21EB26D7"/>
    <w:rsid w:val="2201113D"/>
    <w:rsid w:val="220E313C"/>
    <w:rsid w:val="226DEAE5"/>
    <w:rsid w:val="228B6960"/>
    <w:rsid w:val="22B183D9"/>
    <w:rsid w:val="22CAB053"/>
    <w:rsid w:val="22EA8B70"/>
    <w:rsid w:val="231E3255"/>
    <w:rsid w:val="2355918C"/>
    <w:rsid w:val="2360C569"/>
    <w:rsid w:val="23914FEC"/>
    <w:rsid w:val="23AC0EEE"/>
    <w:rsid w:val="23B5E198"/>
    <w:rsid w:val="2416C527"/>
    <w:rsid w:val="247ADAD6"/>
    <w:rsid w:val="24898749"/>
    <w:rsid w:val="24BEAC07"/>
    <w:rsid w:val="24C0F189"/>
    <w:rsid w:val="24F124CB"/>
    <w:rsid w:val="2507C11D"/>
    <w:rsid w:val="250EB910"/>
    <w:rsid w:val="2530B1EA"/>
    <w:rsid w:val="255088D1"/>
    <w:rsid w:val="256E9DC9"/>
    <w:rsid w:val="25AD792D"/>
    <w:rsid w:val="25FF01CD"/>
    <w:rsid w:val="26317DB0"/>
    <w:rsid w:val="26653B98"/>
    <w:rsid w:val="266F963B"/>
    <w:rsid w:val="26893878"/>
    <w:rsid w:val="269AD2C4"/>
    <w:rsid w:val="26AB1A66"/>
    <w:rsid w:val="26C2CAF3"/>
    <w:rsid w:val="26D037D5"/>
    <w:rsid w:val="26DED824"/>
    <w:rsid w:val="26F6D3A7"/>
    <w:rsid w:val="27258EC5"/>
    <w:rsid w:val="272B1E28"/>
    <w:rsid w:val="274B9921"/>
    <w:rsid w:val="274FE472"/>
    <w:rsid w:val="275EC26F"/>
    <w:rsid w:val="277AAE9D"/>
    <w:rsid w:val="278E1D58"/>
    <w:rsid w:val="27945B3C"/>
    <w:rsid w:val="27C8E9D7"/>
    <w:rsid w:val="27EBCF39"/>
    <w:rsid w:val="2814A81F"/>
    <w:rsid w:val="283D1EE3"/>
    <w:rsid w:val="28DD2C69"/>
    <w:rsid w:val="28E519EF"/>
    <w:rsid w:val="28F654C6"/>
    <w:rsid w:val="293CDB78"/>
    <w:rsid w:val="29A736FD"/>
    <w:rsid w:val="2A11AAC3"/>
    <w:rsid w:val="2A36FDFE"/>
    <w:rsid w:val="2A5D2F87"/>
    <w:rsid w:val="2A8F8635"/>
    <w:rsid w:val="2AB264A8"/>
    <w:rsid w:val="2AEFF258"/>
    <w:rsid w:val="2AF53BA6"/>
    <w:rsid w:val="2B18AB01"/>
    <w:rsid w:val="2B27E83A"/>
    <w:rsid w:val="2B43075E"/>
    <w:rsid w:val="2B60D451"/>
    <w:rsid w:val="2B72ACC3"/>
    <w:rsid w:val="2B7E3777"/>
    <w:rsid w:val="2BAD977C"/>
    <w:rsid w:val="2BAF6C29"/>
    <w:rsid w:val="2C03A892"/>
    <w:rsid w:val="2C4F4753"/>
    <w:rsid w:val="2CBFAA6F"/>
    <w:rsid w:val="2CDED7BF"/>
    <w:rsid w:val="2D657BFE"/>
    <w:rsid w:val="2D77652C"/>
    <w:rsid w:val="2D8B1614"/>
    <w:rsid w:val="2DE53C16"/>
    <w:rsid w:val="2E0D8350"/>
    <w:rsid w:val="2E6D3A69"/>
    <w:rsid w:val="2E6ED7D6"/>
    <w:rsid w:val="2E71A3AC"/>
    <w:rsid w:val="2E7AA820"/>
    <w:rsid w:val="2E96B41A"/>
    <w:rsid w:val="2EA9EED3"/>
    <w:rsid w:val="2EEF0688"/>
    <w:rsid w:val="2EF636E6"/>
    <w:rsid w:val="2F4168E2"/>
    <w:rsid w:val="2F4C6DED"/>
    <w:rsid w:val="2F71D5F1"/>
    <w:rsid w:val="2F948C0A"/>
    <w:rsid w:val="2FCB951D"/>
    <w:rsid w:val="2FF05392"/>
    <w:rsid w:val="2FFD5024"/>
    <w:rsid w:val="301C31C9"/>
    <w:rsid w:val="30391CD8"/>
    <w:rsid w:val="3057C33C"/>
    <w:rsid w:val="306C10A1"/>
    <w:rsid w:val="308450E9"/>
    <w:rsid w:val="30CC710B"/>
    <w:rsid w:val="30D8DCE0"/>
    <w:rsid w:val="30F33C40"/>
    <w:rsid w:val="3127923C"/>
    <w:rsid w:val="31296167"/>
    <w:rsid w:val="31316DA6"/>
    <w:rsid w:val="317A1963"/>
    <w:rsid w:val="3189FF2B"/>
    <w:rsid w:val="321514A6"/>
    <w:rsid w:val="3223F4B6"/>
    <w:rsid w:val="3227C928"/>
    <w:rsid w:val="3278C0DE"/>
    <w:rsid w:val="3290C8AB"/>
    <w:rsid w:val="32C4B7E1"/>
    <w:rsid w:val="32D8B575"/>
    <w:rsid w:val="32E1D560"/>
    <w:rsid w:val="332548B3"/>
    <w:rsid w:val="332C2465"/>
    <w:rsid w:val="33BB6A96"/>
    <w:rsid w:val="33E5A05C"/>
    <w:rsid w:val="33F525D6"/>
    <w:rsid w:val="340CA163"/>
    <w:rsid w:val="341E444A"/>
    <w:rsid w:val="341FBF9C"/>
    <w:rsid w:val="342C6612"/>
    <w:rsid w:val="34745276"/>
    <w:rsid w:val="347E8234"/>
    <w:rsid w:val="34D89B28"/>
    <w:rsid w:val="35209ECB"/>
    <w:rsid w:val="3525D511"/>
    <w:rsid w:val="354172AE"/>
    <w:rsid w:val="35679E22"/>
    <w:rsid w:val="357FFBB0"/>
    <w:rsid w:val="35A0E78B"/>
    <w:rsid w:val="35BBAF71"/>
    <w:rsid w:val="35BFB1B5"/>
    <w:rsid w:val="35C28E5A"/>
    <w:rsid w:val="35D2B7D4"/>
    <w:rsid w:val="35F2C7EF"/>
    <w:rsid w:val="361C3CC1"/>
    <w:rsid w:val="3636B4C5"/>
    <w:rsid w:val="364FB998"/>
    <w:rsid w:val="3682977D"/>
    <w:rsid w:val="36A98BB3"/>
    <w:rsid w:val="36CD926D"/>
    <w:rsid w:val="373A1B48"/>
    <w:rsid w:val="37628073"/>
    <w:rsid w:val="376FA847"/>
    <w:rsid w:val="377D6ABD"/>
    <w:rsid w:val="37B6FBAD"/>
    <w:rsid w:val="383C6616"/>
    <w:rsid w:val="3856E06B"/>
    <w:rsid w:val="38C612EF"/>
    <w:rsid w:val="38E66E88"/>
    <w:rsid w:val="38E6AFBA"/>
    <w:rsid w:val="38E9C294"/>
    <w:rsid w:val="390F179D"/>
    <w:rsid w:val="3912E39A"/>
    <w:rsid w:val="394AB396"/>
    <w:rsid w:val="39530883"/>
    <w:rsid w:val="39AA35D4"/>
    <w:rsid w:val="39DCB574"/>
    <w:rsid w:val="39F9785C"/>
    <w:rsid w:val="3A6F6074"/>
    <w:rsid w:val="3AB41C43"/>
    <w:rsid w:val="3AD10CE7"/>
    <w:rsid w:val="3B3E7259"/>
    <w:rsid w:val="3BA7660E"/>
    <w:rsid w:val="3BC91937"/>
    <w:rsid w:val="3BCEAB6E"/>
    <w:rsid w:val="3BDE698C"/>
    <w:rsid w:val="3BE95F8B"/>
    <w:rsid w:val="3BE9ED39"/>
    <w:rsid w:val="3BEBF5F3"/>
    <w:rsid w:val="3C041830"/>
    <w:rsid w:val="3C07801B"/>
    <w:rsid w:val="3C19B61E"/>
    <w:rsid w:val="3C23F33E"/>
    <w:rsid w:val="3C32DE7B"/>
    <w:rsid w:val="3C3F123F"/>
    <w:rsid w:val="3C657E05"/>
    <w:rsid w:val="3C82464A"/>
    <w:rsid w:val="3C90856D"/>
    <w:rsid w:val="3C9E11F5"/>
    <w:rsid w:val="3CCB6BA1"/>
    <w:rsid w:val="3D0423DA"/>
    <w:rsid w:val="3D22045D"/>
    <w:rsid w:val="3D4F9708"/>
    <w:rsid w:val="3D97C0FE"/>
    <w:rsid w:val="3DB63D55"/>
    <w:rsid w:val="3E1A4D97"/>
    <w:rsid w:val="3E1ECD7B"/>
    <w:rsid w:val="3E22A0B7"/>
    <w:rsid w:val="3E2527D7"/>
    <w:rsid w:val="3E48E4F4"/>
    <w:rsid w:val="3E4BAC6E"/>
    <w:rsid w:val="3E5BC8FD"/>
    <w:rsid w:val="3EA5B20A"/>
    <w:rsid w:val="3EBB3615"/>
    <w:rsid w:val="3EF8A98A"/>
    <w:rsid w:val="3F4FD8D5"/>
    <w:rsid w:val="3F68068F"/>
    <w:rsid w:val="3F75A730"/>
    <w:rsid w:val="3FAA0B63"/>
    <w:rsid w:val="3FD9265F"/>
    <w:rsid w:val="402A40A1"/>
    <w:rsid w:val="405AAAC8"/>
    <w:rsid w:val="406F7D07"/>
    <w:rsid w:val="40812B0E"/>
    <w:rsid w:val="40B837F4"/>
    <w:rsid w:val="40FCD4D5"/>
    <w:rsid w:val="4130AE16"/>
    <w:rsid w:val="419F6310"/>
    <w:rsid w:val="41AE0477"/>
    <w:rsid w:val="41BD2F6B"/>
    <w:rsid w:val="41C151DA"/>
    <w:rsid w:val="42206E90"/>
    <w:rsid w:val="4230E343"/>
    <w:rsid w:val="424B674A"/>
    <w:rsid w:val="42553B8A"/>
    <w:rsid w:val="42CA2AD8"/>
    <w:rsid w:val="42E60F3C"/>
    <w:rsid w:val="42EDB6ED"/>
    <w:rsid w:val="4317B264"/>
    <w:rsid w:val="434ED141"/>
    <w:rsid w:val="4353ED9A"/>
    <w:rsid w:val="439FFDAE"/>
    <w:rsid w:val="43AB7239"/>
    <w:rsid w:val="43B1B319"/>
    <w:rsid w:val="43BFA2D5"/>
    <w:rsid w:val="43DA7968"/>
    <w:rsid w:val="43F3687D"/>
    <w:rsid w:val="44113EAC"/>
    <w:rsid w:val="44317BD9"/>
    <w:rsid w:val="443F8B59"/>
    <w:rsid w:val="44F803B6"/>
    <w:rsid w:val="45D9F40F"/>
    <w:rsid w:val="46345CFE"/>
    <w:rsid w:val="46446559"/>
    <w:rsid w:val="4644F372"/>
    <w:rsid w:val="4686F84C"/>
    <w:rsid w:val="46A82D44"/>
    <w:rsid w:val="46DBA1AF"/>
    <w:rsid w:val="46DF2F1C"/>
    <w:rsid w:val="46F33226"/>
    <w:rsid w:val="46F707C3"/>
    <w:rsid w:val="474CC1E1"/>
    <w:rsid w:val="474E4D4F"/>
    <w:rsid w:val="47812376"/>
    <w:rsid w:val="47E5B3C7"/>
    <w:rsid w:val="482C70EF"/>
    <w:rsid w:val="483A1593"/>
    <w:rsid w:val="484504F9"/>
    <w:rsid w:val="48B6C222"/>
    <w:rsid w:val="48BA2AC2"/>
    <w:rsid w:val="48F6C017"/>
    <w:rsid w:val="494AD3F9"/>
    <w:rsid w:val="4983B58F"/>
    <w:rsid w:val="49A91B5D"/>
    <w:rsid w:val="4A101384"/>
    <w:rsid w:val="4A27D365"/>
    <w:rsid w:val="4A439C93"/>
    <w:rsid w:val="4A5D1BA9"/>
    <w:rsid w:val="4AAEAD09"/>
    <w:rsid w:val="4AC7B64A"/>
    <w:rsid w:val="4ACD3F1A"/>
    <w:rsid w:val="4ACF4647"/>
    <w:rsid w:val="4AD6FF18"/>
    <w:rsid w:val="4B2021F1"/>
    <w:rsid w:val="4B2442FC"/>
    <w:rsid w:val="4B2CDF25"/>
    <w:rsid w:val="4B481EEF"/>
    <w:rsid w:val="4B65B934"/>
    <w:rsid w:val="4B87CC7A"/>
    <w:rsid w:val="4BADFA96"/>
    <w:rsid w:val="4BB0DDDD"/>
    <w:rsid w:val="4BEC0B86"/>
    <w:rsid w:val="4C2A3492"/>
    <w:rsid w:val="4C87C42A"/>
    <w:rsid w:val="4CB56A61"/>
    <w:rsid w:val="4CED4940"/>
    <w:rsid w:val="4CF943E4"/>
    <w:rsid w:val="4D190A6F"/>
    <w:rsid w:val="4D23F9B5"/>
    <w:rsid w:val="4D758C4D"/>
    <w:rsid w:val="4DA97081"/>
    <w:rsid w:val="4DDBC723"/>
    <w:rsid w:val="4E145C84"/>
    <w:rsid w:val="4E35DDCD"/>
    <w:rsid w:val="4E4FC130"/>
    <w:rsid w:val="4E5B3A2F"/>
    <w:rsid w:val="4E676613"/>
    <w:rsid w:val="4EBF6D3C"/>
    <w:rsid w:val="4EF5A1EA"/>
    <w:rsid w:val="4F058606"/>
    <w:rsid w:val="4F1570A7"/>
    <w:rsid w:val="4F2CC1C6"/>
    <w:rsid w:val="4F62003C"/>
    <w:rsid w:val="4FD21774"/>
    <w:rsid w:val="4FE7E793"/>
    <w:rsid w:val="500D2EC4"/>
    <w:rsid w:val="5018AEA0"/>
    <w:rsid w:val="501F3A10"/>
    <w:rsid w:val="502DABF8"/>
    <w:rsid w:val="5031853E"/>
    <w:rsid w:val="50AE80E2"/>
    <w:rsid w:val="50C972E2"/>
    <w:rsid w:val="50CCEF3E"/>
    <w:rsid w:val="5107AA18"/>
    <w:rsid w:val="5140D8B7"/>
    <w:rsid w:val="51735EE2"/>
    <w:rsid w:val="519DD02A"/>
    <w:rsid w:val="51AAC15D"/>
    <w:rsid w:val="5278EDEF"/>
    <w:rsid w:val="528FCD3F"/>
    <w:rsid w:val="52C06D02"/>
    <w:rsid w:val="534370CD"/>
    <w:rsid w:val="534FFDA3"/>
    <w:rsid w:val="5389DF44"/>
    <w:rsid w:val="53C8B7DF"/>
    <w:rsid w:val="53F412D4"/>
    <w:rsid w:val="5407A3A1"/>
    <w:rsid w:val="5445CCAD"/>
    <w:rsid w:val="54518E16"/>
    <w:rsid w:val="54828535"/>
    <w:rsid w:val="548BD5C3"/>
    <w:rsid w:val="54929AB9"/>
    <w:rsid w:val="54984D99"/>
    <w:rsid w:val="54D03FA3"/>
    <w:rsid w:val="54E509F3"/>
    <w:rsid w:val="54FF7927"/>
    <w:rsid w:val="552F9603"/>
    <w:rsid w:val="555832CF"/>
    <w:rsid w:val="55671923"/>
    <w:rsid w:val="557F1FD3"/>
    <w:rsid w:val="559AFE87"/>
    <w:rsid w:val="55A14790"/>
    <w:rsid w:val="55B64382"/>
    <w:rsid w:val="55DF90F7"/>
    <w:rsid w:val="561C3FFD"/>
    <w:rsid w:val="56331C95"/>
    <w:rsid w:val="563E8FA8"/>
    <w:rsid w:val="5667E950"/>
    <w:rsid w:val="5680453B"/>
    <w:rsid w:val="56A2A690"/>
    <w:rsid w:val="56A6C458"/>
    <w:rsid w:val="56ADD318"/>
    <w:rsid w:val="57284BA2"/>
    <w:rsid w:val="57B95CC7"/>
    <w:rsid w:val="57C641FC"/>
    <w:rsid w:val="57D72C53"/>
    <w:rsid w:val="581DA0C1"/>
    <w:rsid w:val="5842B955"/>
    <w:rsid w:val="58546CFD"/>
    <w:rsid w:val="58A8095F"/>
    <w:rsid w:val="58AA3EBF"/>
    <w:rsid w:val="58D34A46"/>
    <w:rsid w:val="5911D028"/>
    <w:rsid w:val="595D4DBF"/>
    <w:rsid w:val="596ABE4D"/>
    <w:rsid w:val="5976FDC9"/>
    <w:rsid w:val="59B0094B"/>
    <w:rsid w:val="59B01CB7"/>
    <w:rsid w:val="59DE651A"/>
    <w:rsid w:val="59EEF06F"/>
    <w:rsid w:val="5A0B4E5F"/>
    <w:rsid w:val="5A31393C"/>
    <w:rsid w:val="5A438330"/>
    <w:rsid w:val="5AB2F782"/>
    <w:rsid w:val="5AE57162"/>
    <w:rsid w:val="5B27F0B0"/>
    <w:rsid w:val="5B288260"/>
    <w:rsid w:val="5B55E194"/>
    <w:rsid w:val="5B60D0AD"/>
    <w:rsid w:val="5B670266"/>
    <w:rsid w:val="5B8CB56D"/>
    <w:rsid w:val="5B8EC9F0"/>
    <w:rsid w:val="5BA117F8"/>
    <w:rsid w:val="5BCA2BC7"/>
    <w:rsid w:val="5BF39749"/>
    <w:rsid w:val="5BF3D19D"/>
    <w:rsid w:val="5C1EE24A"/>
    <w:rsid w:val="5C312B73"/>
    <w:rsid w:val="5C3F9705"/>
    <w:rsid w:val="5C7B4C3D"/>
    <w:rsid w:val="5CA57EF7"/>
    <w:rsid w:val="5CADA025"/>
    <w:rsid w:val="5CB68638"/>
    <w:rsid w:val="5CBEC44F"/>
    <w:rsid w:val="5CC8C2F6"/>
    <w:rsid w:val="5CCDD956"/>
    <w:rsid w:val="5CD16A4B"/>
    <w:rsid w:val="5CD64D73"/>
    <w:rsid w:val="5CFBC0F9"/>
    <w:rsid w:val="5D017E3D"/>
    <w:rsid w:val="5D3BE96B"/>
    <w:rsid w:val="5D3E16C3"/>
    <w:rsid w:val="5D81522D"/>
    <w:rsid w:val="5D8852C6"/>
    <w:rsid w:val="5DC60BEE"/>
    <w:rsid w:val="5E2FE4DD"/>
    <w:rsid w:val="5E92B04A"/>
    <w:rsid w:val="5EAC2F73"/>
    <w:rsid w:val="5ED59106"/>
    <w:rsid w:val="5EDCBF19"/>
    <w:rsid w:val="5F300372"/>
    <w:rsid w:val="5F3F460B"/>
    <w:rsid w:val="5F4688B9"/>
    <w:rsid w:val="5FDB383D"/>
    <w:rsid w:val="60211CD4"/>
    <w:rsid w:val="60B7E134"/>
    <w:rsid w:val="60BBA3DA"/>
    <w:rsid w:val="60C117EF"/>
    <w:rsid w:val="60C65542"/>
    <w:rsid w:val="617DCEE5"/>
    <w:rsid w:val="61938BD4"/>
    <w:rsid w:val="61945A9C"/>
    <w:rsid w:val="61A0241D"/>
    <w:rsid w:val="61B07B14"/>
    <w:rsid w:val="61CE75C1"/>
    <w:rsid w:val="61EDD352"/>
    <w:rsid w:val="620CA8BA"/>
    <w:rsid w:val="621CB90E"/>
    <w:rsid w:val="62579118"/>
    <w:rsid w:val="627D8F9E"/>
    <w:rsid w:val="62A0729D"/>
    <w:rsid w:val="62AC525B"/>
    <w:rsid w:val="62C8A7D3"/>
    <w:rsid w:val="62CE1EF3"/>
    <w:rsid w:val="6383D5A8"/>
    <w:rsid w:val="63930C07"/>
    <w:rsid w:val="63AE9CB8"/>
    <w:rsid w:val="63D40DA5"/>
    <w:rsid w:val="641BD021"/>
    <w:rsid w:val="6490E6D7"/>
    <w:rsid w:val="64E88D03"/>
    <w:rsid w:val="64F4BC4F"/>
    <w:rsid w:val="650FDCEA"/>
    <w:rsid w:val="65437683"/>
    <w:rsid w:val="65B98B19"/>
    <w:rsid w:val="65D8A9AA"/>
    <w:rsid w:val="66052930"/>
    <w:rsid w:val="6608CA96"/>
    <w:rsid w:val="66330289"/>
    <w:rsid w:val="669F42C5"/>
    <w:rsid w:val="66ADA1C8"/>
    <w:rsid w:val="66C141D7"/>
    <w:rsid w:val="66E0A2EB"/>
    <w:rsid w:val="6776F3C4"/>
    <w:rsid w:val="67D465DE"/>
    <w:rsid w:val="67E14029"/>
    <w:rsid w:val="68603030"/>
    <w:rsid w:val="686B3875"/>
    <w:rsid w:val="68733F1E"/>
    <w:rsid w:val="687C734C"/>
    <w:rsid w:val="68AD9C4F"/>
    <w:rsid w:val="68CA6D86"/>
    <w:rsid w:val="698F3F2D"/>
    <w:rsid w:val="698F6BB9"/>
    <w:rsid w:val="6999AFAA"/>
    <w:rsid w:val="69B28D6A"/>
    <w:rsid w:val="6A11891D"/>
    <w:rsid w:val="6A67BD14"/>
    <w:rsid w:val="6A806A9D"/>
    <w:rsid w:val="6A98ED51"/>
    <w:rsid w:val="6ACF237A"/>
    <w:rsid w:val="6AD24039"/>
    <w:rsid w:val="6AD2FF01"/>
    <w:rsid w:val="6B199ADD"/>
    <w:rsid w:val="6B2054DB"/>
    <w:rsid w:val="6B2633B6"/>
    <w:rsid w:val="6B34B08F"/>
    <w:rsid w:val="6B805393"/>
    <w:rsid w:val="6B8F444A"/>
    <w:rsid w:val="6B961D35"/>
    <w:rsid w:val="6BABA028"/>
    <w:rsid w:val="6BE2904B"/>
    <w:rsid w:val="6BEA69EE"/>
    <w:rsid w:val="6C13469B"/>
    <w:rsid w:val="6C239FE5"/>
    <w:rsid w:val="6C4C5CA0"/>
    <w:rsid w:val="6C72E161"/>
    <w:rsid w:val="6C749654"/>
    <w:rsid w:val="6CDFF264"/>
    <w:rsid w:val="6CE2AAC3"/>
    <w:rsid w:val="6CEF32B8"/>
    <w:rsid w:val="6D2CF772"/>
    <w:rsid w:val="6D3A5564"/>
    <w:rsid w:val="6D50F266"/>
    <w:rsid w:val="6D907136"/>
    <w:rsid w:val="6D91B62F"/>
    <w:rsid w:val="6DDD8A28"/>
    <w:rsid w:val="6DF336B7"/>
    <w:rsid w:val="6DF39127"/>
    <w:rsid w:val="6E092E11"/>
    <w:rsid w:val="6E1DD364"/>
    <w:rsid w:val="6E3D6669"/>
    <w:rsid w:val="6E945176"/>
    <w:rsid w:val="6EDE63F5"/>
    <w:rsid w:val="6F35D83C"/>
    <w:rsid w:val="6F70920D"/>
    <w:rsid w:val="6F880283"/>
    <w:rsid w:val="6FB74527"/>
    <w:rsid w:val="6FD824FF"/>
    <w:rsid w:val="6FF3F628"/>
    <w:rsid w:val="7016CAE3"/>
    <w:rsid w:val="70685B8E"/>
    <w:rsid w:val="707F7493"/>
    <w:rsid w:val="70F0023A"/>
    <w:rsid w:val="710ED1FC"/>
    <w:rsid w:val="711EFD18"/>
    <w:rsid w:val="71459DE0"/>
    <w:rsid w:val="7173BBC4"/>
    <w:rsid w:val="7197BA8E"/>
    <w:rsid w:val="71A673C4"/>
    <w:rsid w:val="7219828F"/>
    <w:rsid w:val="724C4812"/>
    <w:rsid w:val="729DDD14"/>
    <w:rsid w:val="72C73D91"/>
    <w:rsid w:val="72E8D1B3"/>
    <w:rsid w:val="72FD6C80"/>
    <w:rsid w:val="7323539B"/>
    <w:rsid w:val="7324E921"/>
    <w:rsid w:val="732B6265"/>
    <w:rsid w:val="73458912"/>
    <w:rsid w:val="736176DE"/>
    <w:rsid w:val="7379F115"/>
    <w:rsid w:val="73BF0396"/>
    <w:rsid w:val="73C583FC"/>
    <w:rsid w:val="73D91A86"/>
    <w:rsid w:val="73FAE937"/>
    <w:rsid w:val="743C01F6"/>
    <w:rsid w:val="744489CE"/>
    <w:rsid w:val="74AC6DEE"/>
    <w:rsid w:val="74CC2FA8"/>
    <w:rsid w:val="74D16CEE"/>
    <w:rsid w:val="74FC3B50"/>
    <w:rsid w:val="756BC7C5"/>
    <w:rsid w:val="75893C29"/>
    <w:rsid w:val="75C290C3"/>
    <w:rsid w:val="75C45A42"/>
    <w:rsid w:val="75DF2482"/>
    <w:rsid w:val="75E61957"/>
    <w:rsid w:val="75F1F524"/>
    <w:rsid w:val="760A37BB"/>
    <w:rsid w:val="763EBEE0"/>
    <w:rsid w:val="7660264D"/>
    <w:rsid w:val="767402F5"/>
    <w:rsid w:val="7701EFC9"/>
    <w:rsid w:val="770EE3B5"/>
    <w:rsid w:val="77102B80"/>
    <w:rsid w:val="77182B68"/>
    <w:rsid w:val="77208039"/>
    <w:rsid w:val="7752207A"/>
    <w:rsid w:val="775E38F3"/>
    <w:rsid w:val="77905714"/>
    <w:rsid w:val="77ACA42B"/>
    <w:rsid w:val="77C8265C"/>
    <w:rsid w:val="787FEB43"/>
    <w:rsid w:val="78C5243E"/>
    <w:rsid w:val="79516469"/>
    <w:rsid w:val="795BF6D5"/>
    <w:rsid w:val="7969A940"/>
    <w:rsid w:val="796D31AC"/>
    <w:rsid w:val="7974BB09"/>
    <w:rsid w:val="79D28B85"/>
    <w:rsid w:val="79E49FF4"/>
    <w:rsid w:val="7A21AD23"/>
    <w:rsid w:val="7A9CC480"/>
    <w:rsid w:val="7A9E4963"/>
    <w:rsid w:val="7AA79823"/>
    <w:rsid w:val="7AB9D21D"/>
    <w:rsid w:val="7AC2295F"/>
    <w:rsid w:val="7AC98108"/>
    <w:rsid w:val="7AD1258C"/>
    <w:rsid w:val="7AD426EE"/>
    <w:rsid w:val="7AE3F770"/>
    <w:rsid w:val="7B0F2617"/>
    <w:rsid w:val="7B10EF93"/>
    <w:rsid w:val="7B1276DE"/>
    <w:rsid w:val="7B49F255"/>
    <w:rsid w:val="7B60177F"/>
    <w:rsid w:val="7B8C60FC"/>
    <w:rsid w:val="7BF680F6"/>
    <w:rsid w:val="7C136F6D"/>
    <w:rsid w:val="7C203B89"/>
    <w:rsid w:val="7C4177DA"/>
    <w:rsid w:val="7C70423C"/>
    <w:rsid w:val="7C90002F"/>
    <w:rsid w:val="7C939797"/>
    <w:rsid w:val="7CB917FC"/>
    <w:rsid w:val="7CD394C7"/>
    <w:rsid w:val="7CD97A2B"/>
    <w:rsid w:val="7CEF95F2"/>
    <w:rsid w:val="7D0414D1"/>
    <w:rsid w:val="7D1628D7"/>
    <w:rsid w:val="7D3BA141"/>
    <w:rsid w:val="7D487408"/>
    <w:rsid w:val="7D5C0401"/>
    <w:rsid w:val="7D621B59"/>
    <w:rsid w:val="7DBAB6D4"/>
    <w:rsid w:val="7DD173B0"/>
    <w:rsid w:val="7DD46542"/>
    <w:rsid w:val="7DFA6430"/>
    <w:rsid w:val="7E01F8CB"/>
    <w:rsid w:val="7E6A4C43"/>
    <w:rsid w:val="7E728AE8"/>
    <w:rsid w:val="7E96CA24"/>
    <w:rsid w:val="7EC54719"/>
    <w:rsid w:val="7ED2ED29"/>
    <w:rsid w:val="7EDD6D7E"/>
    <w:rsid w:val="7F0A558E"/>
    <w:rsid w:val="7F0DE01A"/>
    <w:rsid w:val="7F344C70"/>
    <w:rsid w:val="7F60085A"/>
    <w:rsid w:val="7F6F8240"/>
    <w:rsid w:val="7F881C0C"/>
    <w:rsid w:val="7FC070DC"/>
    <w:rsid w:val="7FCB3859"/>
    <w:rsid w:val="7FD3B65F"/>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5ADC6"/>
  <w15:docId w15:val="{19AF4857-4C21-4B1E-AB7B-5CC1B9EF2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바탕"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A8A"/>
    <w:rPr>
      <w:rFonts w:eastAsiaTheme="minorEastAsia"/>
      <w:kern w:val="2"/>
      <w:lang w:eastAsia="ko-KR"/>
      <w14:ligatures w14:val="standardContextual"/>
    </w:rPr>
  </w:style>
  <w:style w:type="paragraph" w:styleId="Heading1">
    <w:name w:val="heading 1"/>
    <w:basedOn w:val="Normal"/>
    <w:next w:val="Normal"/>
    <w:link w:val="Heading1Char"/>
    <w:autoRedefine/>
    <w:uiPriority w:val="9"/>
    <w:qFormat/>
    <w:rsid w:val="006D20EC"/>
    <w:pPr>
      <w:keepNext/>
      <w:keepLines/>
      <w:spacing w:before="240" w:after="0" w:line="360" w:lineRule="auto"/>
      <w:outlineLvl w:val="0"/>
    </w:pPr>
    <w:rPr>
      <w:rFonts w:ascii="Arial" w:eastAsiaTheme="majorEastAsia" w:hAnsi="Arial" w:cstheme="majorBidi"/>
      <w:b/>
      <w:noProof/>
      <w:color w:val="000000" w:themeColor="text1"/>
      <w:sz w:val="40"/>
      <w:szCs w:val="48"/>
    </w:rPr>
  </w:style>
  <w:style w:type="paragraph" w:styleId="Heading2">
    <w:name w:val="heading 2"/>
    <w:basedOn w:val="Normal"/>
    <w:next w:val="Normal"/>
    <w:link w:val="Heading2Char"/>
    <w:autoRedefine/>
    <w:uiPriority w:val="9"/>
    <w:unhideWhenUsed/>
    <w:qFormat/>
    <w:rsid w:val="00661FEF"/>
    <w:pPr>
      <w:keepNext/>
      <w:keepLines/>
      <w:spacing w:before="240" w:after="0" w:line="360" w:lineRule="auto"/>
      <w:outlineLvl w:val="1"/>
    </w:pPr>
    <w:rPr>
      <w:rFonts w:ascii="Arial" w:eastAsiaTheme="majorEastAsia" w:hAnsi="Arial" w:cstheme="majorBidi"/>
      <w:b/>
      <w:i/>
      <w:color w:val="0070C0"/>
      <w:sz w:val="36"/>
      <w:szCs w:val="36"/>
    </w:rPr>
  </w:style>
  <w:style w:type="paragraph" w:styleId="Heading3">
    <w:name w:val="heading 3"/>
    <w:basedOn w:val="Normal"/>
    <w:next w:val="Normal"/>
    <w:link w:val="Heading3Char"/>
    <w:uiPriority w:val="9"/>
    <w:unhideWhenUsed/>
    <w:qFormat/>
    <w:rsid w:val="00611EE1"/>
    <w:pPr>
      <w:spacing w:before="160"/>
      <w:outlineLvl w:val="2"/>
    </w:pPr>
    <w:rPr>
      <w:b/>
      <w:color w:val="000000" w:themeColor="text1"/>
      <w:sz w:val="32"/>
      <w:szCs w:val="28"/>
    </w:rPr>
  </w:style>
  <w:style w:type="paragraph" w:styleId="Heading4">
    <w:name w:val="heading 4"/>
    <w:basedOn w:val="Normal"/>
    <w:next w:val="Normal"/>
    <w:link w:val="Heading4Char"/>
    <w:uiPriority w:val="9"/>
    <w:unhideWhenUsed/>
    <w:qFormat/>
    <w:rsid w:val="00611EE1"/>
    <w:pPr>
      <w:keepNext/>
      <w:keepLines/>
      <w:spacing w:before="40" w:after="0"/>
      <w:outlineLvl w:val="3"/>
    </w:pPr>
    <w:rPr>
      <w:rFonts w:asciiTheme="majorHAnsi" w:eastAsiaTheme="majorEastAsia" w:hAnsiTheme="majorHAnsi" w:cstheme="majorBidi"/>
      <w:b/>
      <w:i/>
      <w:iCs/>
      <w:color w:val="0070C0"/>
      <w:sz w:val="28"/>
    </w:rPr>
  </w:style>
  <w:style w:type="paragraph" w:styleId="Heading5">
    <w:name w:val="heading 5"/>
    <w:basedOn w:val="Normal"/>
    <w:next w:val="Normal"/>
    <w:link w:val="Heading5Char"/>
    <w:uiPriority w:val="9"/>
    <w:unhideWhenUsed/>
    <w:qFormat/>
    <w:rsid w:val="0062513D"/>
    <w:pPr>
      <w:keepNext/>
      <w:keepLines/>
      <w:spacing w:before="40" w:after="0"/>
      <w:outlineLvl w:val="4"/>
    </w:pPr>
    <w:rPr>
      <w:rFonts w:asciiTheme="majorHAnsi" w:eastAsiaTheme="majorEastAsia" w:hAnsiTheme="majorHAnsi" w:cstheme="majorBidi"/>
      <w:b/>
      <w:color w:val="000000" w:themeColor="text1"/>
      <w:sz w:val="24"/>
    </w:rPr>
  </w:style>
  <w:style w:type="paragraph" w:styleId="Heading6">
    <w:name w:val="heading 6"/>
    <w:basedOn w:val="Normal"/>
    <w:next w:val="Normal"/>
    <w:link w:val="Heading6Char"/>
    <w:uiPriority w:val="9"/>
    <w:unhideWhenUsed/>
    <w:qFormat/>
    <w:rsid w:val="00611EE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rsid w:val="00755A8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5A8A"/>
  </w:style>
  <w:style w:type="character" w:customStyle="1" w:styleId="Heading1Char">
    <w:name w:val="Heading 1 Char"/>
    <w:basedOn w:val="DefaultParagraphFont"/>
    <w:link w:val="Heading1"/>
    <w:uiPriority w:val="9"/>
    <w:rsid w:val="006D20EC"/>
    <w:rPr>
      <w:rFonts w:ascii="Arial" w:eastAsiaTheme="majorEastAsia" w:hAnsi="Arial" w:cstheme="majorBidi"/>
      <w:b/>
      <w:noProof/>
      <w:color w:val="000000" w:themeColor="text1"/>
      <w:sz w:val="40"/>
      <w:szCs w:val="48"/>
    </w:rPr>
  </w:style>
  <w:style w:type="character" w:customStyle="1" w:styleId="Heading2Char">
    <w:name w:val="Heading 2 Char"/>
    <w:basedOn w:val="DefaultParagraphFont"/>
    <w:link w:val="Heading2"/>
    <w:uiPriority w:val="9"/>
    <w:rsid w:val="00661FEF"/>
    <w:rPr>
      <w:rFonts w:ascii="Arial" w:eastAsiaTheme="majorEastAsia" w:hAnsi="Arial" w:cstheme="majorBidi"/>
      <w:b/>
      <w:i/>
      <w:color w:val="0070C0"/>
      <w:sz w:val="36"/>
      <w:szCs w:val="36"/>
    </w:rPr>
  </w:style>
  <w:style w:type="character" w:customStyle="1" w:styleId="Heading3Char">
    <w:name w:val="Heading 3 Char"/>
    <w:basedOn w:val="DefaultParagraphFont"/>
    <w:link w:val="Heading3"/>
    <w:uiPriority w:val="9"/>
    <w:rsid w:val="00611EE1"/>
    <w:rPr>
      <w:rFonts w:eastAsiaTheme="minorEastAsia"/>
      <w:b/>
      <w:color w:val="000000" w:themeColor="text1"/>
      <w:sz w:val="32"/>
      <w:szCs w:val="28"/>
    </w:rPr>
  </w:style>
  <w:style w:type="character" w:customStyle="1" w:styleId="Heading4Char">
    <w:name w:val="Heading 4 Char"/>
    <w:basedOn w:val="DefaultParagraphFont"/>
    <w:link w:val="Heading4"/>
    <w:uiPriority w:val="9"/>
    <w:rsid w:val="00611EE1"/>
    <w:rPr>
      <w:rFonts w:asciiTheme="majorHAnsi" w:eastAsiaTheme="majorEastAsia" w:hAnsiTheme="majorHAnsi" w:cstheme="majorBidi"/>
      <w:b/>
      <w:i/>
      <w:iCs/>
      <w:color w:val="0070C0"/>
      <w:sz w:val="28"/>
      <w:lang w:eastAsia="ko-KR"/>
    </w:rPr>
  </w:style>
  <w:style w:type="character" w:customStyle="1" w:styleId="Heading5Char">
    <w:name w:val="Heading 5 Char"/>
    <w:basedOn w:val="DefaultParagraphFont"/>
    <w:link w:val="Heading5"/>
    <w:uiPriority w:val="9"/>
    <w:rsid w:val="0062513D"/>
    <w:rPr>
      <w:rFonts w:asciiTheme="majorHAnsi" w:eastAsiaTheme="majorEastAsia" w:hAnsiTheme="majorHAnsi" w:cstheme="majorBidi"/>
      <w:b/>
      <w:color w:val="000000" w:themeColor="text1"/>
      <w:sz w:val="24"/>
      <w:lang w:eastAsia="ko-KR"/>
    </w:rPr>
  </w:style>
  <w:style w:type="paragraph" w:styleId="ListParagraph">
    <w:name w:val="List Paragraph"/>
    <w:basedOn w:val="Normal"/>
    <w:link w:val="ListParagraphChar"/>
    <w:uiPriority w:val="34"/>
    <w:qFormat/>
    <w:rsid w:val="000B67E9"/>
    <w:pPr>
      <w:ind w:left="720"/>
      <w:contextualSpacing/>
    </w:pPr>
  </w:style>
  <w:style w:type="character" w:customStyle="1" w:styleId="ListParagraphChar">
    <w:name w:val="List Paragraph Char"/>
    <w:basedOn w:val="DefaultParagraphFont"/>
    <w:link w:val="ListParagraph"/>
    <w:uiPriority w:val="34"/>
    <w:locked/>
    <w:rsid w:val="00975174"/>
  </w:style>
  <w:style w:type="table" w:styleId="TableGrid">
    <w:name w:val="Table Grid"/>
    <w:basedOn w:val="TableNormal"/>
    <w:uiPriority w:val="39"/>
    <w:rsid w:val="000B6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683B"/>
    <w:rPr>
      <w:b/>
      <w:bCs/>
    </w:rPr>
  </w:style>
  <w:style w:type="character" w:styleId="CommentReference">
    <w:name w:val="annotation reference"/>
    <w:basedOn w:val="DefaultParagraphFont"/>
    <w:uiPriority w:val="99"/>
    <w:semiHidden/>
    <w:unhideWhenUsed/>
    <w:rsid w:val="000B67E9"/>
    <w:rPr>
      <w:sz w:val="16"/>
      <w:szCs w:val="16"/>
    </w:rPr>
  </w:style>
  <w:style w:type="paragraph" w:styleId="CommentText">
    <w:name w:val="annotation text"/>
    <w:basedOn w:val="Normal"/>
    <w:link w:val="CommentTextChar"/>
    <w:uiPriority w:val="99"/>
    <w:unhideWhenUsed/>
    <w:rsid w:val="000B67E9"/>
    <w:pPr>
      <w:spacing w:line="240" w:lineRule="auto"/>
    </w:pPr>
    <w:rPr>
      <w:sz w:val="20"/>
      <w:szCs w:val="20"/>
    </w:rPr>
  </w:style>
  <w:style w:type="character" w:customStyle="1" w:styleId="CommentTextChar">
    <w:name w:val="Comment Text Char"/>
    <w:basedOn w:val="DefaultParagraphFont"/>
    <w:link w:val="CommentText"/>
    <w:uiPriority w:val="99"/>
    <w:rsid w:val="000B67E9"/>
    <w:rPr>
      <w:sz w:val="20"/>
      <w:szCs w:val="20"/>
    </w:rPr>
  </w:style>
  <w:style w:type="paragraph" w:styleId="CommentSubject">
    <w:name w:val="annotation subject"/>
    <w:basedOn w:val="CommentText"/>
    <w:next w:val="CommentText"/>
    <w:link w:val="CommentSubjectChar"/>
    <w:uiPriority w:val="99"/>
    <w:semiHidden/>
    <w:unhideWhenUsed/>
    <w:rsid w:val="000B67E9"/>
    <w:rPr>
      <w:b/>
      <w:bCs/>
    </w:rPr>
  </w:style>
  <w:style w:type="character" w:customStyle="1" w:styleId="CommentSubjectChar">
    <w:name w:val="Comment Subject Char"/>
    <w:basedOn w:val="CommentTextChar"/>
    <w:link w:val="CommentSubject"/>
    <w:uiPriority w:val="99"/>
    <w:semiHidden/>
    <w:rsid w:val="000B67E9"/>
    <w:rPr>
      <w:b/>
      <w:bCs/>
      <w:sz w:val="20"/>
      <w:szCs w:val="20"/>
    </w:rPr>
  </w:style>
  <w:style w:type="paragraph" w:styleId="BalloonText">
    <w:name w:val="Balloon Text"/>
    <w:basedOn w:val="Normal"/>
    <w:link w:val="BalloonTextChar"/>
    <w:uiPriority w:val="99"/>
    <w:semiHidden/>
    <w:unhideWhenUsed/>
    <w:rsid w:val="000B6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7E9"/>
    <w:rPr>
      <w:rFonts w:ascii="Segoe UI" w:hAnsi="Segoe UI" w:cs="Segoe UI"/>
      <w:sz w:val="18"/>
      <w:szCs w:val="18"/>
    </w:rPr>
  </w:style>
  <w:style w:type="paragraph" w:styleId="Header">
    <w:name w:val="header"/>
    <w:basedOn w:val="Normal"/>
    <w:link w:val="HeaderChar"/>
    <w:uiPriority w:val="99"/>
    <w:unhideWhenUsed/>
    <w:rsid w:val="00611EE1"/>
    <w:pPr>
      <w:tabs>
        <w:tab w:val="center" w:pos="4680"/>
        <w:tab w:val="right" w:pos="9360"/>
      </w:tabs>
      <w:spacing w:after="0" w:line="240" w:lineRule="auto"/>
    </w:pPr>
    <w:rPr>
      <w:rFonts w:eastAsia="바탕"/>
    </w:rPr>
  </w:style>
  <w:style w:type="character" w:customStyle="1" w:styleId="HeaderChar">
    <w:name w:val="Header Char"/>
    <w:basedOn w:val="DefaultParagraphFont"/>
    <w:link w:val="Header"/>
    <w:uiPriority w:val="99"/>
    <w:rsid w:val="00611EE1"/>
  </w:style>
  <w:style w:type="paragraph" w:styleId="Footer">
    <w:name w:val="footer"/>
    <w:basedOn w:val="Normal"/>
    <w:link w:val="FooterChar"/>
    <w:uiPriority w:val="99"/>
    <w:unhideWhenUsed/>
    <w:rsid w:val="000B6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7E9"/>
  </w:style>
  <w:style w:type="paragraph" w:styleId="NormalWeb">
    <w:name w:val="Normal (Web)"/>
    <w:basedOn w:val="Normal"/>
    <w:uiPriority w:val="99"/>
    <w:semiHidden/>
    <w:unhideWhenUsed/>
    <w:rsid w:val="000B67E9"/>
    <w:pPr>
      <w:spacing w:before="100" w:beforeAutospacing="1" w:after="100" w:afterAutospacing="1"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0B67E9"/>
    <w:pPr>
      <w:outlineLvl w:val="9"/>
    </w:pPr>
  </w:style>
  <w:style w:type="paragraph" w:styleId="TOC2">
    <w:name w:val="toc 2"/>
    <w:basedOn w:val="Normal"/>
    <w:next w:val="Normal"/>
    <w:autoRedefine/>
    <w:uiPriority w:val="39"/>
    <w:unhideWhenUsed/>
    <w:rsid w:val="000B67E9"/>
    <w:pPr>
      <w:spacing w:after="100"/>
      <w:ind w:left="220"/>
    </w:pPr>
  </w:style>
  <w:style w:type="paragraph" w:styleId="TOC3">
    <w:name w:val="toc 3"/>
    <w:basedOn w:val="Normal"/>
    <w:next w:val="Normal"/>
    <w:autoRedefine/>
    <w:uiPriority w:val="39"/>
    <w:unhideWhenUsed/>
    <w:rsid w:val="000B67E9"/>
    <w:pPr>
      <w:spacing w:after="100"/>
      <w:ind w:left="440"/>
    </w:pPr>
  </w:style>
  <w:style w:type="character" w:styleId="Hyperlink">
    <w:name w:val="Hyperlink"/>
    <w:basedOn w:val="DefaultParagraphFont"/>
    <w:uiPriority w:val="99"/>
    <w:unhideWhenUsed/>
    <w:rsid w:val="000B67E9"/>
    <w:rPr>
      <w:color w:val="0563C1" w:themeColor="hyperlink"/>
      <w:u w:val="single"/>
    </w:rPr>
  </w:style>
  <w:style w:type="paragraph" w:styleId="TOC1">
    <w:name w:val="toc 1"/>
    <w:basedOn w:val="Normal"/>
    <w:next w:val="Normal"/>
    <w:autoRedefine/>
    <w:uiPriority w:val="39"/>
    <w:unhideWhenUsed/>
    <w:rsid w:val="000B67E9"/>
    <w:pPr>
      <w:spacing w:after="100"/>
    </w:pPr>
  </w:style>
  <w:style w:type="paragraph" w:styleId="Revision">
    <w:name w:val="Revision"/>
    <w:hidden/>
    <w:uiPriority w:val="99"/>
    <w:semiHidden/>
    <w:rsid w:val="00C9331A"/>
    <w:pPr>
      <w:spacing w:after="0" w:line="240" w:lineRule="auto"/>
    </w:pPr>
  </w:style>
  <w:style w:type="paragraph" w:styleId="Title">
    <w:name w:val="Title"/>
    <w:basedOn w:val="Normal"/>
    <w:next w:val="Normal"/>
    <w:link w:val="TitleChar"/>
    <w:uiPriority w:val="10"/>
    <w:qFormat/>
    <w:rsid w:val="002C3693"/>
    <w:pPr>
      <w:spacing w:after="520" w:line="240" w:lineRule="auto"/>
      <w:contextualSpacing/>
      <w:jc w:val="center"/>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2C3693"/>
    <w:rPr>
      <w:rFonts w:ascii="Arial" w:eastAsiaTheme="majorEastAsia" w:hAnsi="Arial" w:cstheme="majorBidi"/>
      <w:b/>
      <w:spacing w:val="-10"/>
      <w:kern w:val="28"/>
      <w:sz w:val="52"/>
      <w:szCs w:val="56"/>
      <w:lang w:eastAsia="ko-KR"/>
    </w:rPr>
  </w:style>
  <w:style w:type="paragraph" w:styleId="NoSpacing">
    <w:name w:val="No Spacing"/>
    <w:uiPriority w:val="1"/>
    <w:qFormat/>
    <w:rsid w:val="00722464"/>
    <w:pPr>
      <w:spacing w:after="0" w:line="240" w:lineRule="auto"/>
    </w:pPr>
  </w:style>
  <w:style w:type="character" w:customStyle="1" w:styleId="apple-converted-space">
    <w:name w:val="apple-converted-space"/>
    <w:basedOn w:val="DefaultParagraphFont"/>
    <w:rsid w:val="00D357EE"/>
  </w:style>
  <w:style w:type="character" w:customStyle="1" w:styleId="ms-crm-dataslug">
    <w:name w:val="ms-crm-dataslug"/>
    <w:basedOn w:val="DefaultParagraphFont"/>
    <w:rsid w:val="00D357EE"/>
  </w:style>
  <w:style w:type="paragraph" w:styleId="Caption">
    <w:name w:val="caption"/>
    <w:basedOn w:val="Normal"/>
    <w:next w:val="Normal"/>
    <w:uiPriority w:val="35"/>
    <w:unhideWhenUsed/>
    <w:qFormat/>
    <w:rsid w:val="000B67E9"/>
    <w:pPr>
      <w:spacing w:after="200" w:line="240" w:lineRule="auto"/>
    </w:pPr>
    <w:rPr>
      <w:i/>
      <w:iCs/>
      <w:color w:val="44546A" w:themeColor="text2"/>
      <w:sz w:val="18"/>
      <w:szCs w:val="18"/>
    </w:rPr>
  </w:style>
  <w:style w:type="character" w:customStyle="1" w:styleId="eop">
    <w:name w:val="eop"/>
    <w:basedOn w:val="DefaultParagraphFont"/>
    <w:rsid w:val="000B67E9"/>
  </w:style>
  <w:style w:type="character" w:styleId="FollowedHyperlink">
    <w:name w:val="FollowedHyperlink"/>
    <w:basedOn w:val="DefaultParagraphFont"/>
    <w:uiPriority w:val="99"/>
    <w:semiHidden/>
    <w:unhideWhenUsed/>
    <w:rsid w:val="000B67E9"/>
    <w:rPr>
      <w:color w:val="954F72" w:themeColor="followedHyperlink"/>
      <w:u w:val="single"/>
    </w:rPr>
  </w:style>
  <w:style w:type="character" w:styleId="LineNumber">
    <w:name w:val="line number"/>
    <w:basedOn w:val="DefaultParagraphFont"/>
    <w:uiPriority w:val="99"/>
    <w:semiHidden/>
    <w:unhideWhenUsed/>
    <w:rsid w:val="000B67E9"/>
  </w:style>
  <w:style w:type="character" w:customStyle="1" w:styleId="normaltextrun">
    <w:name w:val="normaltextrun"/>
    <w:basedOn w:val="DefaultParagraphFont"/>
    <w:rsid w:val="000B67E9"/>
  </w:style>
  <w:style w:type="paragraph" w:customStyle="1" w:styleId="paragraph">
    <w:name w:val="paragraph"/>
    <w:basedOn w:val="Normal"/>
    <w:rsid w:val="000B6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611EE1"/>
    <w:rPr>
      <w:rFonts w:asciiTheme="majorHAnsi" w:eastAsiaTheme="majorEastAsia" w:hAnsiTheme="majorHAnsi" w:cstheme="majorBidi"/>
      <w:color w:val="1F4D78" w:themeColor="accent1" w:themeShade="7F"/>
    </w:rPr>
  </w:style>
  <w:style w:type="table" w:customStyle="1" w:styleId="GridTable1Light1">
    <w:name w:val="Grid Table 1 Light1"/>
    <w:basedOn w:val="TableNormal"/>
    <w:uiPriority w:val="46"/>
    <w:rsid w:val="00D148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0B67E9"/>
    <w:pPr>
      <w:spacing w:after="100"/>
      <w:ind w:left="660"/>
    </w:pPr>
  </w:style>
  <w:style w:type="paragraph" w:styleId="TOC5">
    <w:name w:val="toc 5"/>
    <w:basedOn w:val="Normal"/>
    <w:next w:val="Normal"/>
    <w:autoRedefine/>
    <w:uiPriority w:val="39"/>
    <w:unhideWhenUsed/>
    <w:rsid w:val="000B67E9"/>
    <w:pPr>
      <w:spacing w:after="100"/>
      <w:ind w:left="880"/>
    </w:pPr>
  </w:style>
  <w:style w:type="paragraph" w:styleId="TOC6">
    <w:name w:val="toc 6"/>
    <w:basedOn w:val="Normal"/>
    <w:next w:val="Normal"/>
    <w:autoRedefine/>
    <w:uiPriority w:val="39"/>
    <w:unhideWhenUsed/>
    <w:rsid w:val="000B67E9"/>
    <w:pPr>
      <w:spacing w:after="100"/>
      <w:ind w:left="1100"/>
    </w:pPr>
  </w:style>
  <w:style w:type="paragraph" w:styleId="TOC7">
    <w:name w:val="toc 7"/>
    <w:basedOn w:val="Normal"/>
    <w:next w:val="Normal"/>
    <w:autoRedefine/>
    <w:uiPriority w:val="39"/>
    <w:unhideWhenUsed/>
    <w:rsid w:val="000B67E9"/>
    <w:pPr>
      <w:spacing w:after="100"/>
      <w:ind w:left="1320"/>
    </w:pPr>
  </w:style>
  <w:style w:type="paragraph" w:styleId="TOC8">
    <w:name w:val="toc 8"/>
    <w:basedOn w:val="Normal"/>
    <w:next w:val="Normal"/>
    <w:autoRedefine/>
    <w:uiPriority w:val="39"/>
    <w:unhideWhenUsed/>
    <w:rsid w:val="000B67E9"/>
    <w:pPr>
      <w:spacing w:after="100"/>
      <w:ind w:left="1540"/>
    </w:pPr>
  </w:style>
  <w:style w:type="paragraph" w:styleId="TOC9">
    <w:name w:val="toc 9"/>
    <w:basedOn w:val="Normal"/>
    <w:next w:val="Normal"/>
    <w:autoRedefine/>
    <w:uiPriority w:val="39"/>
    <w:unhideWhenUsed/>
    <w:rsid w:val="000B67E9"/>
    <w:pPr>
      <w:spacing w:after="100"/>
      <w:ind w:left="1760"/>
    </w:pPr>
  </w:style>
  <w:style w:type="table" w:customStyle="1" w:styleId="GridTable1Light2">
    <w:name w:val="Grid Table 1 Light2"/>
    <w:basedOn w:val="TableNormal"/>
    <w:uiPriority w:val="46"/>
    <w:rsid w:val="009568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riage-details">
    <w:name w:val="triage-details"/>
    <w:basedOn w:val="DefaultParagraphFont"/>
    <w:rsid w:val="00396370"/>
  </w:style>
  <w:style w:type="table" w:customStyle="1" w:styleId="GridTable1Light3">
    <w:name w:val="Grid Table 1 Light3"/>
    <w:basedOn w:val="TableNormal"/>
    <w:uiPriority w:val="46"/>
    <w:rsid w:val="009234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B67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4">
    <w:name w:val="Grid Table 1 Light4"/>
    <w:basedOn w:val="TableNormal"/>
    <w:uiPriority w:val="46"/>
    <w:rsid w:val="008537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ssage-sendername">
    <w:name w:val="message-sendername"/>
    <w:basedOn w:val="DefaultParagraphFont"/>
    <w:rsid w:val="006050B2"/>
  </w:style>
  <w:style w:type="character" w:customStyle="1" w:styleId="message-date">
    <w:name w:val="message-date"/>
    <w:basedOn w:val="DefaultParagraphFont"/>
    <w:rsid w:val="006050B2"/>
  </w:style>
  <w:style w:type="character" w:customStyle="1" w:styleId="info-text">
    <w:name w:val="info-text"/>
    <w:basedOn w:val="DefaultParagraphFont"/>
    <w:rsid w:val="002548B9"/>
  </w:style>
  <w:style w:type="paragraph" w:customStyle="1" w:styleId="PictureComment">
    <w:name w:val="Picture Comment"/>
    <w:basedOn w:val="Normal"/>
    <w:link w:val="PictureCommentChar"/>
    <w:qFormat/>
    <w:rsid w:val="001F42C0"/>
    <w:rPr>
      <w:i/>
      <w:sz w:val="18"/>
    </w:rPr>
  </w:style>
  <w:style w:type="character" w:customStyle="1" w:styleId="PictureCommentChar">
    <w:name w:val="Picture Comment Char"/>
    <w:basedOn w:val="DefaultParagraphFont"/>
    <w:link w:val="PictureComment"/>
    <w:rsid w:val="001F42C0"/>
    <w:rPr>
      <w:rFonts w:eastAsiaTheme="minorEastAsia"/>
      <w:i/>
      <w:sz w:val="18"/>
      <w:lang w:eastAsia="ko-KR"/>
    </w:rPr>
  </w:style>
  <w:style w:type="table" w:customStyle="1" w:styleId="TableGrid0">
    <w:name w:val="TableGrid"/>
    <w:rsid w:val="002C7498"/>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FA70A5"/>
    <w:rPr>
      <w:color w:val="605E5C"/>
      <w:shd w:val="clear" w:color="auto" w:fill="E1DFDD"/>
    </w:rPr>
  </w:style>
  <w:style w:type="paragraph" w:styleId="HTMLPreformatted">
    <w:name w:val="HTML Preformatted"/>
    <w:basedOn w:val="Normal"/>
    <w:link w:val="HTMLPreformattedChar"/>
    <w:uiPriority w:val="99"/>
    <w:unhideWhenUsed/>
    <w:rsid w:val="004A1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A1EFC"/>
    <w:rPr>
      <w:rFonts w:ascii="Courier New" w:eastAsia="Times New Roman" w:hAnsi="Courier New" w:cs="Courier New"/>
      <w:sz w:val="20"/>
      <w:szCs w:val="20"/>
      <w:lang w:eastAsia="ko-KR"/>
    </w:rPr>
  </w:style>
  <w:style w:type="character" w:customStyle="1" w:styleId="scxw174285905">
    <w:name w:val="scxw174285905"/>
    <w:basedOn w:val="DefaultParagraphFont"/>
    <w:rsid w:val="0044012F"/>
  </w:style>
  <w:style w:type="character" w:customStyle="1" w:styleId="spellingerror">
    <w:name w:val="spellingerror"/>
    <w:basedOn w:val="DefaultParagraphFont"/>
    <w:rsid w:val="00847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0802">
      <w:bodyDiv w:val="1"/>
      <w:marLeft w:val="0"/>
      <w:marRight w:val="0"/>
      <w:marTop w:val="0"/>
      <w:marBottom w:val="0"/>
      <w:divBdr>
        <w:top w:val="none" w:sz="0" w:space="0" w:color="auto"/>
        <w:left w:val="none" w:sz="0" w:space="0" w:color="auto"/>
        <w:bottom w:val="none" w:sz="0" w:space="0" w:color="auto"/>
        <w:right w:val="none" w:sz="0" w:space="0" w:color="auto"/>
      </w:divBdr>
    </w:div>
    <w:div w:id="32968881">
      <w:bodyDiv w:val="1"/>
      <w:marLeft w:val="0"/>
      <w:marRight w:val="0"/>
      <w:marTop w:val="0"/>
      <w:marBottom w:val="0"/>
      <w:divBdr>
        <w:top w:val="none" w:sz="0" w:space="0" w:color="auto"/>
        <w:left w:val="none" w:sz="0" w:space="0" w:color="auto"/>
        <w:bottom w:val="none" w:sz="0" w:space="0" w:color="auto"/>
        <w:right w:val="none" w:sz="0" w:space="0" w:color="auto"/>
      </w:divBdr>
    </w:div>
    <w:div w:id="34434326">
      <w:bodyDiv w:val="1"/>
      <w:marLeft w:val="0"/>
      <w:marRight w:val="0"/>
      <w:marTop w:val="0"/>
      <w:marBottom w:val="0"/>
      <w:divBdr>
        <w:top w:val="none" w:sz="0" w:space="0" w:color="auto"/>
        <w:left w:val="none" w:sz="0" w:space="0" w:color="auto"/>
        <w:bottom w:val="none" w:sz="0" w:space="0" w:color="auto"/>
        <w:right w:val="none" w:sz="0" w:space="0" w:color="auto"/>
      </w:divBdr>
    </w:div>
    <w:div w:id="42022418">
      <w:bodyDiv w:val="1"/>
      <w:marLeft w:val="0"/>
      <w:marRight w:val="0"/>
      <w:marTop w:val="0"/>
      <w:marBottom w:val="0"/>
      <w:divBdr>
        <w:top w:val="none" w:sz="0" w:space="0" w:color="auto"/>
        <w:left w:val="none" w:sz="0" w:space="0" w:color="auto"/>
        <w:bottom w:val="none" w:sz="0" w:space="0" w:color="auto"/>
        <w:right w:val="none" w:sz="0" w:space="0" w:color="auto"/>
      </w:divBdr>
    </w:div>
    <w:div w:id="62798613">
      <w:bodyDiv w:val="1"/>
      <w:marLeft w:val="0"/>
      <w:marRight w:val="0"/>
      <w:marTop w:val="0"/>
      <w:marBottom w:val="0"/>
      <w:divBdr>
        <w:top w:val="none" w:sz="0" w:space="0" w:color="auto"/>
        <w:left w:val="none" w:sz="0" w:space="0" w:color="auto"/>
        <w:bottom w:val="none" w:sz="0" w:space="0" w:color="auto"/>
        <w:right w:val="none" w:sz="0" w:space="0" w:color="auto"/>
      </w:divBdr>
    </w:div>
    <w:div w:id="70127474">
      <w:bodyDiv w:val="1"/>
      <w:marLeft w:val="0"/>
      <w:marRight w:val="0"/>
      <w:marTop w:val="0"/>
      <w:marBottom w:val="0"/>
      <w:divBdr>
        <w:top w:val="none" w:sz="0" w:space="0" w:color="auto"/>
        <w:left w:val="none" w:sz="0" w:space="0" w:color="auto"/>
        <w:bottom w:val="none" w:sz="0" w:space="0" w:color="auto"/>
        <w:right w:val="none" w:sz="0" w:space="0" w:color="auto"/>
      </w:divBdr>
    </w:div>
    <w:div w:id="86388260">
      <w:bodyDiv w:val="1"/>
      <w:marLeft w:val="0"/>
      <w:marRight w:val="0"/>
      <w:marTop w:val="0"/>
      <w:marBottom w:val="0"/>
      <w:divBdr>
        <w:top w:val="none" w:sz="0" w:space="0" w:color="auto"/>
        <w:left w:val="none" w:sz="0" w:space="0" w:color="auto"/>
        <w:bottom w:val="none" w:sz="0" w:space="0" w:color="auto"/>
        <w:right w:val="none" w:sz="0" w:space="0" w:color="auto"/>
      </w:divBdr>
    </w:div>
    <w:div w:id="107898831">
      <w:bodyDiv w:val="1"/>
      <w:marLeft w:val="0"/>
      <w:marRight w:val="0"/>
      <w:marTop w:val="0"/>
      <w:marBottom w:val="0"/>
      <w:divBdr>
        <w:top w:val="none" w:sz="0" w:space="0" w:color="auto"/>
        <w:left w:val="none" w:sz="0" w:space="0" w:color="auto"/>
        <w:bottom w:val="none" w:sz="0" w:space="0" w:color="auto"/>
        <w:right w:val="none" w:sz="0" w:space="0" w:color="auto"/>
      </w:divBdr>
    </w:div>
    <w:div w:id="117797406">
      <w:bodyDiv w:val="1"/>
      <w:marLeft w:val="0"/>
      <w:marRight w:val="0"/>
      <w:marTop w:val="0"/>
      <w:marBottom w:val="0"/>
      <w:divBdr>
        <w:top w:val="none" w:sz="0" w:space="0" w:color="auto"/>
        <w:left w:val="none" w:sz="0" w:space="0" w:color="auto"/>
        <w:bottom w:val="none" w:sz="0" w:space="0" w:color="auto"/>
        <w:right w:val="none" w:sz="0" w:space="0" w:color="auto"/>
      </w:divBdr>
    </w:div>
    <w:div w:id="125202066">
      <w:bodyDiv w:val="1"/>
      <w:marLeft w:val="0"/>
      <w:marRight w:val="0"/>
      <w:marTop w:val="0"/>
      <w:marBottom w:val="0"/>
      <w:divBdr>
        <w:top w:val="none" w:sz="0" w:space="0" w:color="auto"/>
        <w:left w:val="none" w:sz="0" w:space="0" w:color="auto"/>
        <w:bottom w:val="none" w:sz="0" w:space="0" w:color="auto"/>
        <w:right w:val="none" w:sz="0" w:space="0" w:color="auto"/>
      </w:divBdr>
    </w:div>
    <w:div w:id="130245150">
      <w:bodyDiv w:val="1"/>
      <w:marLeft w:val="0"/>
      <w:marRight w:val="0"/>
      <w:marTop w:val="0"/>
      <w:marBottom w:val="0"/>
      <w:divBdr>
        <w:top w:val="none" w:sz="0" w:space="0" w:color="auto"/>
        <w:left w:val="none" w:sz="0" w:space="0" w:color="auto"/>
        <w:bottom w:val="none" w:sz="0" w:space="0" w:color="auto"/>
        <w:right w:val="none" w:sz="0" w:space="0" w:color="auto"/>
      </w:divBdr>
      <w:divsChild>
        <w:div w:id="1704862919">
          <w:marLeft w:val="0"/>
          <w:marRight w:val="0"/>
          <w:marTop w:val="0"/>
          <w:marBottom w:val="0"/>
          <w:divBdr>
            <w:top w:val="none" w:sz="0" w:space="0" w:color="auto"/>
            <w:left w:val="none" w:sz="0" w:space="0" w:color="auto"/>
            <w:bottom w:val="none" w:sz="0" w:space="0" w:color="auto"/>
            <w:right w:val="none" w:sz="0" w:space="0" w:color="auto"/>
          </w:divBdr>
          <w:divsChild>
            <w:div w:id="10658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7286">
      <w:bodyDiv w:val="1"/>
      <w:marLeft w:val="0"/>
      <w:marRight w:val="0"/>
      <w:marTop w:val="0"/>
      <w:marBottom w:val="0"/>
      <w:divBdr>
        <w:top w:val="none" w:sz="0" w:space="0" w:color="auto"/>
        <w:left w:val="none" w:sz="0" w:space="0" w:color="auto"/>
        <w:bottom w:val="none" w:sz="0" w:space="0" w:color="auto"/>
        <w:right w:val="none" w:sz="0" w:space="0" w:color="auto"/>
      </w:divBdr>
    </w:div>
    <w:div w:id="150026654">
      <w:bodyDiv w:val="1"/>
      <w:marLeft w:val="0"/>
      <w:marRight w:val="0"/>
      <w:marTop w:val="0"/>
      <w:marBottom w:val="0"/>
      <w:divBdr>
        <w:top w:val="none" w:sz="0" w:space="0" w:color="auto"/>
        <w:left w:val="none" w:sz="0" w:space="0" w:color="auto"/>
        <w:bottom w:val="none" w:sz="0" w:space="0" w:color="auto"/>
        <w:right w:val="none" w:sz="0" w:space="0" w:color="auto"/>
      </w:divBdr>
    </w:div>
    <w:div w:id="153302613">
      <w:bodyDiv w:val="1"/>
      <w:marLeft w:val="0"/>
      <w:marRight w:val="0"/>
      <w:marTop w:val="0"/>
      <w:marBottom w:val="0"/>
      <w:divBdr>
        <w:top w:val="none" w:sz="0" w:space="0" w:color="auto"/>
        <w:left w:val="none" w:sz="0" w:space="0" w:color="auto"/>
        <w:bottom w:val="none" w:sz="0" w:space="0" w:color="auto"/>
        <w:right w:val="none" w:sz="0" w:space="0" w:color="auto"/>
      </w:divBdr>
    </w:div>
    <w:div w:id="154810484">
      <w:bodyDiv w:val="1"/>
      <w:marLeft w:val="0"/>
      <w:marRight w:val="0"/>
      <w:marTop w:val="0"/>
      <w:marBottom w:val="0"/>
      <w:divBdr>
        <w:top w:val="none" w:sz="0" w:space="0" w:color="auto"/>
        <w:left w:val="none" w:sz="0" w:space="0" w:color="auto"/>
        <w:bottom w:val="none" w:sz="0" w:space="0" w:color="auto"/>
        <w:right w:val="none" w:sz="0" w:space="0" w:color="auto"/>
      </w:divBdr>
      <w:divsChild>
        <w:div w:id="542520707">
          <w:marLeft w:val="0"/>
          <w:marRight w:val="0"/>
          <w:marTop w:val="0"/>
          <w:marBottom w:val="0"/>
          <w:divBdr>
            <w:top w:val="none" w:sz="0" w:space="0" w:color="auto"/>
            <w:left w:val="none" w:sz="0" w:space="0" w:color="auto"/>
            <w:bottom w:val="none" w:sz="0" w:space="0" w:color="auto"/>
            <w:right w:val="none" w:sz="0" w:space="0" w:color="auto"/>
          </w:divBdr>
          <w:divsChild>
            <w:div w:id="13725810">
              <w:marLeft w:val="0"/>
              <w:marRight w:val="0"/>
              <w:marTop w:val="0"/>
              <w:marBottom w:val="0"/>
              <w:divBdr>
                <w:top w:val="none" w:sz="0" w:space="0" w:color="auto"/>
                <w:left w:val="none" w:sz="0" w:space="0" w:color="auto"/>
                <w:bottom w:val="none" w:sz="0" w:space="0" w:color="auto"/>
                <w:right w:val="none" w:sz="0" w:space="0" w:color="auto"/>
              </w:divBdr>
            </w:div>
            <w:div w:id="24063254">
              <w:marLeft w:val="0"/>
              <w:marRight w:val="0"/>
              <w:marTop w:val="0"/>
              <w:marBottom w:val="0"/>
              <w:divBdr>
                <w:top w:val="none" w:sz="0" w:space="0" w:color="auto"/>
                <w:left w:val="none" w:sz="0" w:space="0" w:color="auto"/>
                <w:bottom w:val="none" w:sz="0" w:space="0" w:color="auto"/>
                <w:right w:val="none" w:sz="0" w:space="0" w:color="auto"/>
              </w:divBdr>
            </w:div>
            <w:div w:id="57482142">
              <w:marLeft w:val="0"/>
              <w:marRight w:val="0"/>
              <w:marTop w:val="0"/>
              <w:marBottom w:val="0"/>
              <w:divBdr>
                <w:top w:val="none" w:sz="0" w:space="0" w:color="auto"/>
                <w:left w:val="none" w:sz="0" w:space="0" w:color="auto"/>
                <w:bottom w:val="none" w:sz="0" w:space="0" w:color="auto"/>
                <w:right w:val="none" w:sz="0" w:space="0" w:color="auto"/>
              </w:divBdr>
            </w:div>
            <w:div w:id="120541201">
              <w:marLeft w:val="0"/>
              <w:marRight w:val="0"/>
              <w:marTop w:val="0"/>
              <w:marBottom w:val="0"/>
              <w:divBdr>
                <w:top w:val="none" w:sz="0" w:space="0" w:color="auto"/>
                <w:left w:val="none" w:sz="0" w:space="0" w:color="auto"/>
                <w:bottom w:val="none" w:sz="0" w:space="0" w:color="auto"/>
                <w:right w:val="none" w:sz="0" w:space="0" w:color="auto"/>
              </w:divBdr>
            </w:div>
            <w:div w:id="132065502">
              <w:marLeft w:val="0"/>
              <w:marRight w:val="0"/>
              <w:marTop w:val="0"/>
              <w:marBottom w:val="0"/>
              <w:divBdr>
                <w:top w:val="none" w:sz="0" w:space="0" w:color="auto"/>
                <w:left w:val="none" w:sz="0" w:space="0" w:color="auto"/>
                <w:bottom w:val="none" w:sz="0" w:space="0" w:color="auto"/>
                <w:right w:val="none" w:sz="0" w:space="0" w:color="auto"/>
              </w:divBdr>
            </w:div>
            <w:div w:id="132984891">
              <w:marLeft w:val="0"/>
              <w:marRight w:val="0"/>
              <w:marTop w:val="0"/>
              <w:marBottom w:val="0"/>
              <w:divBdr>
                <w:top w:val="none" w:sz="0" w:space="0" w:color="auto"/>
                <w:left w:val="none" w:sz="0" w:space="0" w:color="auto"/>
                <w:bottom w:val="none" w:sz="0" w:space="0" w:color="auto"/>
                <w:right w:val="none" w:sz="0" w:space="0" w:color="auto"/>
              </w:divBdr>
            </w:div>
            <w:div w:id="173152537">
              <w:marLeft w:val="0"/>
              <w:marRight w:val="0"/>
              <w:marTop w:val="0"/>
              <w:marBottom w:val="0"/>
              <w:divBdr>
                <w:top w:val="none" w:sz="0" w:space="0" w:color="auto"/>
                <w:left w:val="none" w:sz="0" w:space="0" w:color="auto"/>
                <w:bottom w:val="none" w:sz="0" w:space="0" w:color="auto"/>
                <w:right w:val="none" w:sz="0" w:space="0" w:color="auto"/>
              </w:divBdr>
            </w:div>
            <w:div w:id="178660264">
              <w:marLeft w:val="0"/>
              <w:marRight w:val="0"/>
              <w:marTop w:val="0"/>
              <w:marBottom w:val="0"/>
              <w:divBdr>
                <w:top w:val="none" w:sz="0" w:space="0" w:color="auto"/>
                <w:left w:val="none" w:sz="0" w:space="0" w:color="auto"/>
                <w:bottom w:val="none" w:sz="0" w:space="0" w:color="auto"/>
                <w:right w:val="none" w:sz="0" w:space="0" w:color="auto"/>
              </w:divBdr>
            </w:div>
            <w:div w:id="191773875">
              <w:marLeft w:val="0"/>
              <w:marRight w:val="0"/>
              <w:marTop w:val="0"/>
              <w:marBottom w:val="0"/>
              <w:divBdr>
                <w:top w:val="none" w:sz="0" w:space="0" w:color="auto"/>
                <w:left w:val="none" w:sz="0" w:space="0" w:color="auto"/>
                <w:bottom w:val="none" w:sz="0" w:space="0" w:color="auto"/>
                <w:right w:val="none" w:sz="0" w:space="0" w:color="auto"/>
              </w:divBdr>
            </w:div>
            <w:div w:id="200675887">
              <w:marLeft w:val="0"/>
              <w:marRight w:val="0"/>
              <w:marTop w:val="0"/>
              <w:marBottom w:val="0"/>
              <w:divBdr>
                <w:top w:val="none" w:sz="0" w:space="0" w:color="auto"/>
                <w:left w:val="none" w:sz="0" w:space="0" w:color="auto"/>
                <w:bottom w:val="none" w:sz="0" w:space="0" w:color="auto"/>
                <w:right w:val="none" w:sz="0" w:space="0" w:color="auto"/>
              </w:divBdr>
            </w:div>
            <w:div w:id="216934660">
              <w:marLeft w:val="0"/>
              <w:marRight w:val="0"/>
              <w:marTop w:val="0"/>
              <w:marBottom w:val="0"/>
              <w:divBdr>
                <w:top w:val="none" w:sz="0" w:space="0" w:color="auto"/>
                <w:left w:val="none" w:sz="0" w:space="0" w:color="auto"/>
                <w:bottom w:val="none" w:sz="0" w:space="0" w:color="auto"/>
                <w:right w:val="none" w:sz="0" w:space="0" w:color="auto"/>
              </w:divBdr>
            </w:div>
            <w:div w:id="217012918">
              <w:marLeft w:val="0"/>
              <w:marRight w:val="0"/>
              <w:marTop w:val="0"/>
              <w:marBottom w:val="0"/>
              <w:divBdr>
                <w:top w:val="none" w:sz="0" w:space="0" w:color="auto"/>
                <w:left w:val="none" w:sz="0" w:space="0" w:color="auto"/>
                <w:bottom w:val="none" w:sz="0" w:space="0" w:color="auto"/>
                <w:right w:val="none" w:sz="0" w:space="0" w:color="auto"/>
              </w:divBdr>
            </w:div>
            <w:div w:id="239949353">
              <w:marLeft w:val="0"/>
              <w:marRight w:val="0"/>
              <w:marTop w:val="0"/>
              <w:marBottom w:val="0"/>
              <w:divBdr>
                <w:top w:val="none" w:sz="0" w:space="0" w:color="auto"/>
                <w:left w:val="none" w:sz="0" w:space="0" w:color="auto"/>
                <w:bottom w:val="none" w:sz="0" w:space="0" w:color="auto"/>
                <w:right w:val="none" w:sz="0" w:space="0" w:color="auto"/>
              </w:divBdr>
            </w:div>
            <w:div w:id="243491020">
              <w:marLeft w:val="0"/>
              <w:marRight w:val="0"/>
              <w:marTop w:val="0"/>
              <w:marBottom w:val="0"/>
              <w:divBdr>
                <w:top w:val="none" w:sz="0" w:space="0" w:color="auto"/>
                <w:left w:val="none" w:sz="0" w:space="0" w:color="auto"/>
                <w:bottom w:val="none" w:sz="0" w:space="0" w:color="auto"/>
                <w:right w:val="none" w:sz="0" w:space="0" w:color="auto"/>
              </w:divBdr>
            </w:div>
            <w:div w:id="247622697">
              <w:marLeft w:val="0"/>
              <w:marRight w:val="0"/>
              <w:marTop w:val="0"/>
              <w:marBottom w:val="0"/>
              <w:divBdr>
                <w:top w:val="none" w:sz="0" w:space="0" w:color="auto"/>
                <w:left w:val="none" w:sz="0" w:space="0" w:color="auto"/>
                <w:bottom w:val="none" w:sz="0" w:space="0" w:color="auto"/>
                <w:right w:val="none" w:sz="0" w:space="0" w:color="auto"/>
              </w:divBdr>
            </w:div>
            <w:div w:id="252252432">
              <w:marLeft w:val="0"/>
              <w:marRight w:val="0"/>
              <w:marTop w:val="0"/>
              <w:marBottom w:val="0"/>
              <w:divBdr>
                <w:top w:val="none" w:sz="0" w:space="0" w:color="auto"/>
                <w:left w:val="none" w:sz="0" w:space="0" w:color="auto"/>
                <w:bottom w:val="none" w:sz="0" w:space="0" w:color="auto"/>
                <w:right w:val="none" w:sz="0" w:space="0" w:color="auto"/>
              </w:divBdr>
            </w:div>
            <w:div w:id="263921517">
              <w:marLeft w:val="0"/>
              <w:marRight w:val="0"/>
              <w:marTop w:val="0"/>
              <w:marBottom w:val="0"/>
              <w:divBdr>
                <w:top w:val="none" w:sz="0" w:space="0" w:color="auto"/>
                <w:left w:val="none" w:sz="0" w:space="0" w:color="auto"/>
                <w:bottom w:val="none" w:sz="0" w:space="0" w:color="auto"/>
                <w:right w:val="none" w:sz="0" w:space="0" w:color="auto"/>
              </w:divBdr>
            </w:div>
            <w:div w:id="268246497">
              <w:marLeft w:val="0"/>
              <w:marRight w:val="0"/>
              <w:marTop w:val="0"/>
              <w:marBottom w:val="0"/>
              <w:divBdr>
                <w:top w:val="none" w:sz="0" w:space="0" w:color="auto"/>
                <w:left w:val="none" w:sz="0" w:space="0" w:color="auto"/>
                <w:bottom w:val="none" w:sz="0" w:space="0" w:color="auto"/>
                <w:right w:val="none" w:sz="0" w:space="0" w:color="auto"/>
              </w:divBdr>
            </w:div>
            <w:div w:id="293679104">
              <w:marLeft w:val="0"/>
              <w:marRight w:val="0"/>
              <w:marTop w:val="0"/>
              <w:marBottom w:val="0"/>
              <w:divBdr>
                <w:top w:val="none" w:sz="0" w:space="0" w:color="auto"/>
                <w:left w:val="none" w:sz="0" w:space="0" w:color="auto"/>
                <w:bottom w:val="none" w:sz="0" w:space="0" w:color="auto"/>
                <w:right w:val="none" w:sz="0" w:space="0" w:color="auto"/>
              </w:divBdr>
            </w:div>
            <w:div w:id="304629050">
              <w:marLeft w:val="0"/>
              <w:marRight w:val="0"/>
              <w:marTop w:val="0"/>
              <w:marBottom w:val="0"/>
              <w:divBdr>
                <w:top w:val="none" w:sz="0" w:space="0" w:color="auto"/>
                <w:left w:val="none" w:sz="0" w:space="0" w:color="auto"/>
                <w:bottom w:val="none" w:sz="0" w:space="0" w:color="auto"/>
                <w:right w:val="none" w:sz="0" w:space="0" w:color="auto"/>
              </w:divBdr>
            </w:div>
            <w:div w:id="320425617">
              <w:marLeft w:val="0"/>
              <w:marRight w:val="0"/>
              <w:marTop w:val="0"/>
              <w:marBottom w:val="0"/>
              <w:divBdr>
                <w:top w:val="none" w:sz="0" w:space="0" w:color="auto"/>
                <w:left w:val="none" w:sz="0" w:space="0" w:color="auto"/>
                <w:bottom w:val="none" w:sz="0" w:space="0" w:color="auto"/>
                <w:right w:val="none" w:sz="0" w:space="0" w:color="auto"/>
              </w:divBdr>
            </w:div>
            <w:div w:id="381171769">
              <w:marLeft w:val="0"/>
              <w:marRight w:val="0"/>
              <w:marTop w:val="0"/>
              <w:marBottom w:val="0"/>
              <w:divBdr>
                <w:top w:val="none" w:sz="0" w:space="0" w:color="auto"/>
                <w:left w:val="none" w:sz="0" w:space="0" w:color="auto"/>
                <w:bottom w:val="none" w:sz="0" w:space="0" w:color="auto"/>
                <w:right w:val="none" w:sz="0" w:space="0" w:color="auto"/>
              </w:divBdr>
            </w:div>
            <w:div w:id="455409705">
              <w:marLeft w:val="0"/>
              <w:marRight w:val="0"/>
              <w:marTop w:val="0"/>
              <w:marBottom w:val="0"/>
              <w:divBdr>
                <w:top w:val="none" w:sz="0" w:space="0" w:color="auto"/>
                <w:left w:val="none" w:sz="0" w:space="0" w:color="auto"/>
                <w:bottom w:val="none" w:sz="0" w:space="0" w:color="auto"/>
                <w:right w:val="none" w:sz="0" w:space="0" w:color="auto"/>
              </w:divBdr>
            </w:div>
            <w:div w:id="455488829">
              <w:marLeft w:val="0"/>
              <w:marRight w:val="0"/>
              <w:marTop w:val="0"/>
              <w:marBottom w:val="0"/>
              <w:divBdr>
                <w:top w:val="none" w:sz="0" w:space="0" w:color="auto"/>
                <w:left w:val="none" w:sz="0" w:space="0" w:color="auto"/>
                <w:bottom w:val="none" w:sz="0" w:space="0" w:color="auto"/>
                <w:right w:val="none" w:sz="0" w:space="0" w:color="auto"/>
              </w:divBdr>
            </w:div>
            <w:div w:id="456726330">
              <w:marLeft w:val="0"/>
              <w:marRight w:val="0"/>
              <w:marTop w:val="0"/>
              <w:marBottom w:val="0"/>
              <w:divBdr>
                <w:top w:val="none" w:sz="0" w:space="0" w:color="auto"/>
                <w:left w:val="none" w:sz="0" w:space="0" w:color="auto"/>
                <w:bottom w:val="none" w:sz="0" w:space="0" w:color="auto"/>
                <w:right w:val="none" w:sz="0" w:space="0" w:color="auto"/>
              </w:divBdr>
            </w:div>
            <w:div w:id="473110157">
              <w:marLeft w:val="0"/>
              <w:marRight w:val="0"/>
              <w:marTop w:val="0"/>
              <w:marBottom w:val="0"/>
              <w:divBdr>
                <w:top w:val="none" w:sz="0" w:space="0" w:color="auto"/>
                <w:left w:val="none" w:sz="0" w:space="0" w:color="auto"/>
                <w:bottom w:val="none" w:sz="0" w:space="0" w:color="auto"/>
                <w:right w:val="none" w:sz="0" w:space="0" w:color="auto"/>
              </w:divBdr>
            </w:div>
            <w:div w:id="524565299">
              <w:marLeft w:val="0"/>
              <w:marRight w:val="0"/>
              <w:marTop w:val="0"/>
              <w:marBottom w:val="0"/>
              <w:divBdr>
                <w:top w:val="none" w:sz="0" w:space="0" w:color="auto"/>
                <w:left w:val="none" w:sz="0" w:space="0" w:color="auto"/>
                <w:bottom w:val="none" w:sz="0" w:space="0" w:color="auto"/>
                <w:right w:val="none" w:sz="0" w:space="0" w:color="auto"/>
              </w:divBdr>
            </w:div>
            <w:div w:id="529683980">
              <w:marLeft w:val="0"/>
              <w:marRight w:val="0"/>
              <w:marTop w:val="0"/>
              <w:marBottom w:val="0"/>
              <w:divBdr>
                <w:top w:val="none" w:sz="0" w:space="0" w:color="auto"/>
                <w:left w:val="none" w:sz="0" w:space="0" w:color="auto"/>
                <w:bottom w:val="none" w:sz="0" w:space="0" w:color="auto"/>
                <w:right w:val="none" w:sz="0" w:space="0" w:color="auto"/>
              </w:divBdr>
            </w:div>
            <w:div w:id="540215730">
              <w:marLeft w:val="0"/>
              <w:marRight w:val="0"/>
              <w:marTop w:val="0"/>
              <w:marBottom w:val="0"/>
              <w:divBdr>
                <w:top w:val="none" w:sz="0" w:space="0" w:color="auto"/>
                <w:left w:val="none" w:sz="0" w:space="0" w:color="auto"/>
                <w:bottom w:val="none" w:sz="0" w:space="0" w:color="auto"/>
                <w:right w:val="none" w:sz="0" w:space="0" w:color="auto"/>
              </w:divBdr>
            </w:div>
            <w:div w:id="561210684">
              <w:marLeft w:val="0"/>
              <w:marRight w:val="0"/>
              <w:marTop w:val="0"/>
              <w:marBottom w:val="0"/>
              <w:divBdr>
                <w:top w:val="none" w:sz="0" w:space="0" w:color="auto"/>
                <w:left w:val="none" w:sz="0" w:space="0" w:color="auto"/>
                <w:bottom w:val="none" w:sz="0" w:space="0" w:color="auto"/>
                <w:right w:val="none" w:sz="0" w:space="0" w:color="auto"/>
              </w:divBdr>
            </w:div>
            <w:div w:id="573779038">
              <w:marLeft w:val="0"/>
              <w:marRight w:val="0"/>
              <w:marTop w:val="0"/>
              <w:marBottom w:val="0"/>
              <w:divBdr>
                <w:top w:val="none" w:sz="0" w:space="0" w:color="auto"/>
                <w:left w:val="none" w:sz="0" w:space="0" w:color="auto"/>
                <w:bottom w:val="none" w:sz="0" w:space="0" w:color="auto"/>
                <w:right w:val="none" w:sz="0" w:space="0" w:color="auto"/>
              </w:divBdr>
            </w:div>
            <w:div w:id="582036183">
              <w:marLeft w:val="0"/>
              <w:marRight w:val="0"/>
              <w:marTop w:val="0"/>
              <w:marBottom w:val="0"/>
              <w:divBdr>
                <w:top w:val="none" w:sz="0" w:space="0" w:color="auto"/>
                <w:left w:val="none" w:sz="0" w:space="0" w:color="auto"/>
                <w:bottom w:val="none" w:sz="0" w:space="0" w:color="auto"/>
                <w:right w:val="none" w:sz="0" w:space="0" w:color="auto"/>
              </w:divBdr>
            </w:div>
            <w:div w:id="589048182">
              <w:marLeft w:val="0"/>
              <w:marRight w:val="0"/>
              <w:marTop w:val="0"/>
              <w:marBottom w:val="0"/>
              <w:divBdr>
                <w:top w:val="none" w:sz="0" w:space="0" w:color="auto"/>
                <w:left w:val="none" w:sz="0" w:space="0" w:color="auto"/>
                <w:bottom w:val="none" w:sz="0" w:space="0" w:color="auto"/>
                <w:right w:val="none" w:sz="0" w:space="0" w:color="auto"/>
              </w:divBdr>
            </w:div>
            <w:div w:id="633946226">
              <w:marLeft w:val="0"/>
              <w:marRight w:val="0"/>
              <w:marTop w:val="0"/>
              <w:marBottom w:val="0"/>
              <w:divBdr>
                <w:top w:val="none" w:sz="0" w:space="0" w:color="auto"/>
                <w:left w:val="none" w:sz="0" w:space="0" w:color="auto"/>
                <w:bottom w:val="none" w:sz="0" w:space="0" w:color="auto"/>
                <w:right w:val="none" w:sz="0" w:space="0" w:color="auto"/>
              </w:divBdr>
            </w:div>
            <w:div w:id="657422542">
              <w:marLeft w:val="0"/>
              <w:marRight w:val="0"/>
              <w:marTop w:val="0"/>
              <w:marBottom w:val="0"/>
              <w:divBdr>
                <w:top w:val="none" w:sz="0" w:space="0" w:color="auto"/>
                <w:left w:val="none" w:sz="0" w:space="0" w:color="auto"/>
                <w:bottom w:val="none" w:sz="0" w:space="0" w:color="auto"/>
                <w:right w:val="none" w:sz="0" w:space="0" w:color="auto"/>
              </w:divBdr>
            </w:div>
            <w:div w:id="657423111">
              <w:marLeft w:val="0"/>
              <w:marRight w:val="0"/>
              <w:marTop w:val="0"/>
              <w:marBottom w:val="0"/>
              <w:divBdr>
                <w:top w:val="none" w:sz="0" w:space="0" w:color="auto"/>
                <w:left w:val="none" w:sz="0" w:space="0" w:color="auto"/>
                <w:bottom w:val="none" w:sz="0" w:space="0" w:color="auto"/>
                <w:right w:val="none" w:sz="0" w:space="0" w:color="auto"/>
              </w:divBdr>
            </w:div>
            <w:div w:id="662465630">
              <w:marLeft w:val="0"/>
              <w:marRight w:val="0"/>
              <w:marTop w:val="0"/>
              <w:marBottom w:val="0"/>
              <w:divBdr>
                <w:top w:val="none" w:sz="0" w:space="0" w:color="auto"/>
                <w:left w:val="none" w:sz="0" w:space="0" w:color="auto"/>
                <w:bottom w:val="none" w:sz="0" w:space="0" w:color="auto"/>
                <w:right w:val="none" w:sz="0" w:space="0" w:color="auto"/>
              </w:divBdr>
            </w:div>
            <w:div w:id="680812787">
              <w:marLeft w:val="0"/>
              <w:marRight w:val="0"/>
              <w:marTop w:val="0"/>
              <w:marBottom w:val="0"/>
              <w:divBdr>
                <w:top w:val="none" w:sz="0" w:space="0" w:color="auto"/>
                <w:left w:val="none" w:sz="0" w:space="0" w:color="auto"/>
                <w:bottom w:val="none" w:sz="0" w:space="0" w:color="auto"/>
                <w:right w:val="none" w:sz="0" w:space="0" w:color="auto"/>
              </w:divBdr>
            </w:div>
            <w:div w:id="694385575">
              <w:marLeft w:val="0"/>
              <w:marRight w:val="0"/>
              <w:marTop w:val="0"/>
              <w:marBottom w:val="0"/>
              <w:divBdr>
                <w:top w:val="none" w:sz="0" w:space="0" w:color="auto"/>
                <w:left w:val="none" w:sz="0" w:space="0" w:color="auto"/>
                <w:bottom w:val="none" w:sz="0" w:space="0" w:color="auto"/>
                <w:right w:val="none" w:sz="0" w:space="0" w:color="auto"/>
              </w:divBdr>
            </w:div>
            <w:div w:id="695009484">
              <w:marLeft w:val="0"/>
              <w:marRight w:val="0"/>
              <w:marTop w:val="0"/>
              <w:marBottom w:val="0"/>
              <w:divBdr>
                <w:top w:val="none" w:sz="0" w:space="0" w:color="auto"/>
                <w:left w:val="none" w:sz="0" w:space="0" w:color="auto"/>
                <w:bottom w:val="none" w:sz="0" w:space="0" w:color="auto"/>
                <w:right w:val="none" w:sz="0" w:space="0" w:color="auto"/>
              </w:divBdr>
            </w:div>
            <w:div w:id="731192890">
              <w:marLeft w:val="0"/>
              <w:marRight w:val="0"/>
              <w:marTop w:val="0"/>
              <w:marBottom w:val="0"/>
              <w:divBdr>
                <w:top w:val="none" w:sz="0" w:space="0" w:color="auto"/>
                <w:left w:val="none" w:sz="0" w:space="0" w:color="auto"/>
                <w:bottom w:val="none" w:sz="0" w:space="0" w:color="auto"/>
                <w:right w:val="none" w:sz="0" w:space="0" w:color="auto"/>
              </w:divBdr>
            </w:div>
            <w:div w:id="734739191">
              <w:marLeft w:val="0"/>
              <w:marRight w:val="0"/>
              <w:marTop w:val="0"/>
              <w:marBottom w:val="0"/>
              <w:divBdr>
                <w:top w:val="none" w:sz="0" w:space="0" w:color="auto"/>
                <w:left w:val="none" w:sz="0" w:space="0" w:color="auto"/>
                <w:bottom w:val="none" w:sz="0" w:space="0" w:color="auto"/>
                <w:right w:val="none" w:sz="0" w:space="0" w:color="auto"/>
              </w:divBdr>
            </w:div>
            <w:div w:id="784616710">
              <w:marLeft w:val="0"/>
              <w:marRight w:val="0"/>
              <w:marTop w:val="0"/>
              <w:marBottom w:val="0"/>
              <w:divBdr>
                <w:top w:val="none" w:sz="0" w:space="0" w:color="auto"/>
                <w:left w:val="none" w:sz="0" w:space="0" w:color="auto"/>
                <w:bottom w:val="none" w:sz="0" w:space="0" w:color="auto"/>
                <w:right w:val="none" w:sz="0" w:space="0" w:color="auto"/>
              </w:divBdr>
            </w:div>
            <w:div w:id="809831657">
              <w:marLeft w:val="0"/>
              <w:marRight w:val="0"/>
              <w:marTop w:val="0"/>
              <w:marBottom w:val="0"/>
              <w:divBdr>
                <w:top w:val="none" w:sz="0" w:space="0" w:color="auto"/>
                <w:left w:val="none" w:sz="0" w:space="0" w:color="auto"/>
                <w:bottom w:val="none" w:sz="0" w:space="0" w:color="auto"/>
                <w:right w:val="none" w:sz="0" w:space="0" w:color="auto"/>
              </w:divBdr>
            </w:div>
            <w:div w:id="854465210">
              <w:marLeft w:val="0"/>
              <w:marRight w:val="0"/>
              <w:marTop w:val="0"/>
              <w:marBottom w:val="0"/>
              <w:divBdr>
                <w:top w:val="none" w:sz="0" w:space="0" w:color="auto"/>
                <w:left w:val="none" w:sz="0" w:space="0" w:color="auto"/>
                <w:bottom w:val="none" w:sz="0" w:space="0" w:color="auto"/>
                <w:right w:val="none" w:sz="0" w:space="0" w:color="auto"/>
              </w:divBdr>
            </w:div>
            <w:div w:id="868418559">
              <w:marLeft w:val="0"/>
              <w:marRight w:val="0"/>
              <w:marTop w:val="0"/>
              <w:marBottom w:val="0"/>
              <w:divBdr>
                <w:top w:val="none" w:sz="0" w:space="0" w:color="auto"/>
                <w:left w:val="none" w:sz="0" w:space="0" w:color="auto"/>
                <w:bottom w:val="none" w:sz="0" w:space="0" w:color="auto"/>
                <w:right w:val="none" w:sz="0" w:space="0" w:color="auto"/>
              </w:divBdr>
            </w:div>
            <w:div w:id="880091433">
              <w:marLeft w:val="0"/>
              <w:marRight w:val="0"/>
              <w:marTop w:val="0"/>
              <w:marBottom w:val="0"/>
              <w:divBdr>
                <w:top w:val="none" w:sz="0" w:space="0" w:color="auto"/>
                <w:left w:val="none" w:sz="0" w:space="0" w:color="auto"/>
                <w:bottom w:val="none" w:sz="0" w:space="0" w:color="auto"/>
                <w:right w:val="none" w:sz="0" w:space="0" w:color="auto"/>
              </w:divBdr>
            </w:div>
            <w:div w:id="891111056">
              <w:marLeft w:val="0"/>
              <w:marRight w:val="0"/>
              <w:marTop w:val="0"/>
              <w:marBottom w:val="0"/>
              <w:divBdr>
                <w:top w:val="none" w:sz="0" w:space="0" w:color="auto"/>
                <w:left w:val="none" w:sz="0" w:space="0" w:color="auto"/>
                <w:bottom w:val="none" w:sz="0" w:space="0" w:color="auto"/>
                <w:right w:val="none" w:sz="0" w:space="0" w:color="auto"/>
              </w:divBdr>
            </w:div>
            <w:div w:id="909732817">
              <w:marLeft w:val="0"/>
              <w:marRight w:val="0"/>
              <w:marTop w:val="0"/>
              <w:marBottom w:val="0"/>
              <w:divBdr>
                <w:top w:val="none" w:sz="0" w:space="0" w:color="auto"/>
                <w:left w:val="none" w:sz="0" w:space="0" w:color="auto"/>
                <w:bottom w:val="none" w:sz="0" w:space="0" w:color="auto"/>
                <w:right w:val="none" w:sz="0" w:space="0" w:color="auto"/>
              </w:divBdr>
            </w:div>
            <w:div w:id="910506296">
              <w:marLeft w:val="0"/>
              <w:marRight w:val="0"/>
              <w:marTop w:val="0"/>
              <w:marBottom w:val="0"/>
              <w:divBdr>
                <w:top w:val="none" w:sz="0" w:space="0" w:color="auto"/>
                <w:left w:val="none" w:sz="0" w:space="0" w:color="auto"/>
                <w:bottom w:val="none" w:sz="0" w:space="0" w:color="auto"/>
                <w:right w:val="none" w:sz="0" w:space="0" w:color="auto"/>
              </w:divBdr>
            </w:div>
            <w:div w:id="923303803">
              <w:marLeft w:val="0"/>
              <w:marRight w:val="0"/>
              <w:marTop w:val="0"/>
              <w:marBottom w:val="0"/>
              <w:divBdr>
                <w:top w:val="none" w:sz="0" w:space="0" w:color="auto"/>
                <w:left w:val="none" w:sz="0" w:space="0" w:color="auto"/>
                <w:bottom w:val="none" w:sz="0" w:space="0" w:color="auto"/>
                <w:right w:val="none" w:sz="0" w:space="0" w:color="auto"/>
              </w:divBdr>
            </w:div>
            <w:div w:id="935359179">
              <w:marLeft w:val="0"/>
              <w:marRight w:val="0"/>
              <w:marTop w:val="0"/>
              <w:marBottom w:val="0"/>
              <w:divBdr>
                <w:top w:val="none" w:sz="0" w:space="0" w:color="auto"/>
                <w:left w:val="none" w:sz="0" w:space="0" w:color="auto"/>
                <w:bottom w:val="none" w:sz="0" w:space="0" w:color="auto"/>
                <w:right w:val="none" w:sz="0" w:space="0" w:color="auto"/>
              </w:divBdr>
            </w:div>
            <w:div w:id="937101849">
              <w:marLeft w:val="0"/>
              <w:marRight w:val="0"/>
              <w:marTop w:val="0"/>
              <w:marBottom w:val="0"/>
              <w:divBdr>
                <w:top w:val="none" w:sz="0" w:space="0" w:color="auto"/>
                <w:left w:val="none" w:sz="0" w:space="0" w:color="auto"/>
                <w:bottom w:val="none" w:sz="0" w:space="0" w:color="auto"/>
                <w:right w:val="none" w:sz="0" w:space="0" w:color="auto"/>
              </w:divBdr>
            </w:div>
            <w:div w:id="938297687">
              <w:marLeft w:val="0"/>
              <w:marRight w:val="0"/>
              <w:marTop w:val="0"/>
              <w:marBottom w:val="0"/>
              <w:divBdr>
                <w:top w:val="none" w:sz="0" w:space="0" w:color="auto"/>
                <w:left w:val="none" w:sz="0" w:space="0" w:color="auto"/>
                <w:bottom w:val="none" w:sz="0" w:space="0" w:color="auto"/>
                <w:right w:val="none" w:sz="0" w:space="0" w:color="auto"/>
              </w:divBdr>
            </w:div>
            <w:div w:id="974338669">
              <w:marLeft w:val="0"/>
              <w:marRight w:val="0"/>
              <w:marTop w:val="0"/>
              <w:marBottom w:val="0"/>
              <w:divBdr>
                <w:top w:val="none" w:sz="0" w:space="0" w:color="auto"/>
                <w:left w:val="none" w:sz="0" w:space="0" w:color="auto"/>
                <w:bottom w:val="none" w:sz="0" w:space="0" w:color="auto"/>
                <w:right w:val="none" w:sz="0" w:space="0" w:color="auto"/>
              </w:divBdr>
            </w:div>
            <w:div w:id="1012728725">
              <w:marLeft w:val="0"/>
              <w:marRight w:val="0"/>
              <w:marTop w:val="0"/>
              <w:marBottom w:val="0"/>
              <w:divBdr>
                <w:top w:val="none" w:sz="0" w:space="0" w:color="auto"/>
                <w:left w:val="none" w:sz="0" w:space="0" w:color="auto"/>
                <w:bottom w:val="none" w:sz="0" w:space="0" w:color="auto"/>
                <w:right w:val="none" w:sz="0" w:space="0" w:color="auto"/>
              </w:divBdr>
            </w:div>
            <w:div w:id="1018629104">
              <w:marLeft w:val="0"/>
              <w:marRight w:val="0"/>
              <w:marTop w:val="0"/>
              <w:marBottom w:val="0"/>
              <w:divBdr>
                <w:top w:val="none" w:sz="0" w:space="0" w:color="auto"/>
                <w:left w:val="none" w:sz="0" w:space="0" w:color="auto"/>
                <w:bottom w:val="none" w:sz="0" w:space="0" w:color="auto"/>
                <w:right w:val="none" w:sz="0" w:space="0" w:color="auto"/>
              </w:divBdr>
            </w:div>
            <w:div w:id="1034693293">
              <w:marLeft w:val="0"/>
              <w:marRight w:val="0"/>
              <w:marTop w:val="0"/>
              <w:marBottom w:val="0"/>
              <w:divBdr>
                <w:top w:val="none" w:sz="0" w:space="0" w:color="auto"/>
                <w:left w:val="none" w:sz="0" w:space="0" w:color="auto"/>
                <w:bottom w:val="none" w:sz="0" w:space="0" w:color="auto"/>
                <w:right w:val="none" w:sz="0" w:space="0" w:color="auto"/>
              </w:divBdr>
            </w:div>
            <w:div w:id="1053654520">
              <w:marLeft w:val="0"/>
              <w:marRight w:val="0"/>
              <w:marTop w:val="0"/>
              <w:marBottom w:val="0"/>
              <w:divBdr>
                <w:top w:val="none" w:sz="0" w:space="0" w:color="auto"/>
                <w:left w:val="none" w:sz="0" w:space="0" w:color="auto"/>
                <w:bottom w:val="none" w:sz="0" w:space="0" w:color="auto"/>
                <w:right w:val="none" w:sz="0" w:space="0" w:color="auto"/>
              </w:divBdr>
            </w:div>
            <w:div w:id="1095052279">
              <w:marLeft w:val="0"/>
              <w:marRight w:val="0"/>
              <w:marTop w:val="0"/>
              <w:marBottom w:val="0"/>
              <w:divBdr>
                <w:top w:val="none" w:sz="0" w:space="0" w:color="auto"/>
                <w:left w:val="none" w:sz="0" w:space="0" w:color="auto"/>
                <w:bottom w:val="none" w:sz="0" w:space="0" w:color="auto"/>
                <w:right w:val="none" w:sz="0" w:space="0" w:color="auto"/>
              </w:divBdr>
            </w:div>
            <w:div w:id="1103569074">
              <w:marLeft w:val="0"/>
              <w:marRight w:val="0"/>
              <w:marTop w:val="0"/>
              <w:marBottom w:val="0"/>
              <w:divBdr>
                <w:top w:val="none" w:sz="0" w:space="0" w:color="auto"/>
                <w:left w:val="none" w:sz="0" w:space="0" w:color="auto"/>
                <w:bottom w:val="none" w:sz="0" w:space="0" w:color="auto"/>
                <w:right w:val="none" w:sz="0" w:space="0" w:color="auto"/>
              </w:divBdr>
            </w:div>
            <w:div w:id="1107038143">
              <w:marLeft w:val="0"/>
              <w:marRight w:val="0"/>
              <w:marTop w:val="0"/>
              <w:marBottom w:val="0"/>
              <w:divBdr>
                <w:top w:val="none" w:sz="0" w:space="0" w:color="auto"/>
                <w:left w:val="none" w:sz="0" w:space="0" w:color="auto"/>
                <w:bottom w:val="none" w:sz="0" w:space="0" w:color="auto"/>
                <w:right w:val="none" w:sz="0" w:space="0" w:color="auto"/>
              </w:divBdr>
            </w:div>
            <w:div w:id="1110932268">
              <w:marLeft w:val="0"/>
              <w:marRight w:val="0"/>
              <w:marTop w:val="0"/>
              <w:marBottom w:val="0"/>
              <w:divBdr>
                <w:top w:val="none" w:sz="0" w:space="0" w:color="auto"/>
                <w:left w:val="none" w:sz="0" w:space="0" w:color="auto"/>
                <w:bottom w:val="none" w:sz="0" w:space="0" w:color="auto"/>
                <w:right w:val="none" w:sz="0" w:space="0" w:color="auto"/>
              </w:divBdr>
            </w:div>
            <w:div w:id="1129469884">
              <w:marLeft w:val="0"/>
              <w:marRight w:val="0"/>
              <w:marTop w:val="0"/>
              <w:marBottom w:val="0"/>
              <w:divBdr>
                <w:top w:val="none" w:sz="0" w:space="0" w:color="auto"/>
                <w:left w:val="none" w:sz="0" w:space="0" w:color="auto"/>
                <w:bottom w:val="none" w:sz="0" w:space="0" w:color="auto"/>
                <w:right w:val="none" w:sz="0" w:space="0" w:color="auto"/>
              </w:divBdr>
            </w:div>
            <w:div w:id="1152916001">
              <w:marLeft w:val="0"/>
              <w:marRight w:val="0"/>
              <w:marTop w:val="0"/>
              <w:marBottom w:val="0"/>
              <w:divBdr>
                <w:top w:val="none" w:sz="0" w:space="0" w:color="auto"/>
                <w:left w:val="none" w:sz="0" w:space="0" w:color="auto"/>
                <w:bottom w:val="none" w:sz="0" w:space="0" w:color="auto"/>
                <w:right w:val="none" w:sz="0" w:space="0" w:color="auto"/>
              </w:divBdr>
            </w:div>
            <w:div w:id="1185092632">
              <w:marLeft w:val="0"/>
              <w:marRight w:val="0"/>
              <w:marTop w:val="0"/>
              <w:marBottom w:val="0"/>
              <w:divBdr>
                <w:top w:val="none" w:sz="0" w:space="0" w:color="auto"/>
                <w:left w:val="none" w:sz="0" w:space="0" w:color="auto"/>
                <w:bottom w:val="none" w:sz="0" w:space="0" w:color="auto"/>
                <w:right w:val="none" w:sz="0" w:space="0" w:color="auto"/>
              </w:divBdr>
            </w:div>
            <w:div w:id="1188568005">
              <w:marLeft w:val="0"/>
              <w:marRight w:val="0"/>
              <w:marTop w:val="0"/>
              <w:marBottom w:val="0"/>
              <w:divBdr>
                <w:top w:val="none" w:sz="0" w:space="0" w:color="auto"/>
                <w:left w:val="none" w:sz="0" w:space="0" w:color="auto"/>
                <w:bottom w:val="none" w:sz="0" w:space="0" w:color="auto"/>
                <w:right w:val="none" w:sz="0" w:space="0" w:color="auto"/>
              </w:divBdr>
            </w:div>
            <w:div w:id="1269266817">
              <w:marLeft w:val="0"/>
              <w:marRight w:val="0"/>
              <w:marTop w:val="0"/>
              <w:marBottom w:val="0"/>
              <w:divBdr>
                <w:top w:val="none" w:sz="0" w:space="0" w:color="auto"/>
                <w:left w:val="none" w:sz="0" w:space="0" w:color="auto"/>
                <w:bottom w:val="none" w:sz="0" w:space="0" w:color="auto"/>
                <w:right w:val="none" w:sz="0" w:space="0" w:color="auto"/>
              </w:divBdr>
            </w:div>
            <w:div w:id="1271817408">
              <w:marLeft w:val="0"/>
              <w:marRight w:val="0"/>
              <w:marTop w:val="0"/>
              <w:marBottom w:val="0"/>
              <w:divBdr>
                <w:top w:val="none" w:sz="0" w:space="0" w:color="auto"/>
                <w:left w:val="none" w:sz="0" w:space="0" w:color="auto"/>
                <w:bottom w:val="none" w:sz="0" w:space="0" w:color="auto"/>
                <w:right w:val="none" w:sz="0" w:space="0" w:color="auto"/>
              </w:divBdr>
            </w:div>
            <w:div w:id="1272012445">
              <w:marLeft w:val="0"/>
              <w:marRight w:val="0"/>
              <w:marTop w:val="0"/>
              <w:marBottom w:val="0"/>
              <w:divBdr>
                <w:top w:val="none" w:sz="0" w:space="0" w:color="auto"/>
                <w:left w:val="none" w:sz="0" w:space="0" w:color="auto"/>
                <w:bottom w:val="none" w:sz="0" w:space="0" w:color="auto"/>
                <w:right w:val="none" w:sz="0" w:space="0" w:color="auto"/>
              </w:divBdr>
            </w:div>
            <w:div w:id="1284460277">
              <w:marLeft w:val="0"/>
              <w:marRight w:val="0"/>
              <w:marTop w:val="0"/>
              <w:marBottom w:val="0"/>
              <w:divBdr>
                <w:top w:val="none" w:sz="0" w:space="0" w:color="auto"/>
                <w:left w:val="none" w:sz="0" w:space="0" w:color="auto"/>
                <w:bottom w:val="none" w:sz="0" w:space="0" w:color="auto"/>
                <w:right w:val="none" w:sz="0" w:space="0" w:color="auto"/>
              </w:divBdr>
            </w:div>
            <w:div w:id="1312518681">
              <w:marLeft w:val="0"/>
              <w:marRight w:val="0"/>
              <w:marTop w:val="0"/>
              <w:marBottom w:val="0"/>
              <w:divBdr>
                <w:top w:val="none" w:sz="0" w:space="0" w:color="auto"/>
                <w:left w:val="none" w:sz="0" w:space="0" w:color="auto"/>
                <w:bottom w:val="none" w:sz="0" w:space="0" w:color="auto"/>
                <w:right w:val="none" w:sz="0" w:space="0" w:color="auto"/>
              </w:divBdr>
            </w:div>
            <w:div w:id="1315990219">
              <w:marLeft w:val="0"/>
              <w:marRight w:val="0"/>
              <w:marTop w:val="0"/>
              <w:marBottom w:val="0"/>
              <w:divBdr>
                <w:top w:val="none" w:sz="0" w:space="0" w:color="auto"/>
                <w:left w:val="none" w:sz="0" w:space="0" w:color="auto"/>
                <w:bottom w:val="none" w:sz="0" w:space="0" w:color="auto"/>
                <w:right w:val="none" w:sz="0" w:space="0" w:color="auto"/>
              </w:divBdr>
            </w:div>
            <w:div w:id="1318461446">
              <w:marLeft w:val="0"/>
              <w:marRight w:val="0"/>
              <w:marTop w:val="0"/>
              <w:marBottom w:val="0"/>
              <w:divBdr>
                <w:top w:val="none" w:sz="0" w:space="0" w:color="auto"/>
                <w:left w:val="none" w:sz="0" w:space="0" w:color="auto"/>
                <w:bottom w:val="none" w:sz="0" w:space="0" w:color="auto"/>
                <w:right w:val="none" w:sz="0" w:space="0" w:color="auto"/>
              </w:divBdr>
            </w:div>
            <w:div w:id="1346008645">
              <w:marLeft w:val="0"/>
              <w:marRight w:val="0"/>
              <w:marTop w:val="0"/>
              <w:marBottom w:val="0"/>
              <w:divBdr>
                <w:top w:val="none" w:sz="0" w:space="0" w:color="auto"/>
                <w:left w:val="none" w:sz="0" w:space="0" w:color="auto"/>
                <w:bottom w:val="none" w:sz="0" w:space="0" w:color="auto"/>
                <w:right w:val="none" w:sz="0" w:space="0" w:color="auto"/>
              </w:divBdr>
            </w:div>
            <w:div w:id="1347100756">
              <w:marLeft w:val="0"/>
              <w:marRight w:val="0"/>
              <w:marTop w:val="0"/>
              <w:marBottom w:val="0"/>
              <w:divBdr>
                <w:top w:val="none" w:sz="0" w:space="0" w:color="auto"/>
                <w:left w:val="none" w:sz="0" w:space="0" w:color="auto"/>
                <w:bottom w:val="none" w:sz="0" w:space="0" w:color="auto"/>
                <w:right w:val="none" w:sz="0" w:space="0" w:color="auto"/>
              </w:divBdr>
            </w:div>
            <w:div w:id="1358265594">
              <w:marLeft w:val="0"/>
              <w:marRight w:val="0"/>
              <w:marTop w:val="0"/>
              <w:marBottom w:val="0"/>
              <w:divBdr>
                <w:top w:val="none" w:sz="0" w:space="0" w:color="auto"/>
                <w:left w:val="none" w:sz="0" w:space="0" w:color="auto"/>
                <w:bottom w:val="none" w:sz="0" w:space="0" w:color="auto"/>
                <w:right w:val="none" w:sz="0" w:space="0" w:color="auto"/>
              </w:divBdr>
            </w:div>
            <w:div w:id="1384527272">
              <w:marLeft w:val="0"/>
              <w:marRight w:val="0"/>
              <w:marTop w:val="0"/>
              <w:marBottom w:val="0"/>
              <w:divBdr>
                <w:top w:val="none" w:sz="0" w:space="0" w:color="auto"/>
                <w:left w:val="none" w:sz="0" w:space="0" w:color="auto"/>
                <w:bottom w:val="none" w:sz="0" w:space="0" w:color="auto"/>
                <w:right w:val="none" w:sz="0" w:space="0" w:color="auto"/>
              </w:divBdr>
            </w:div>
            <w:div w:id="1416974831">
              <w:marLeft w:val="0"/>
              <w:marRight w:val="0"/>
              <w:marTop w:val="0"/>
              <w:marBottom w:val="0"/>
              <w:divBdr>
                <w:top w:val="none" w:sz="0" w:space="0" w:color="auto"/>
                <w:left w:val="none" w:sz="0" w:space="0" w:color="auto"/>
                <w:bottom w:val="none" w:sz="0" w:space="0" w:color="auto"/>
                <w:right w:val="none" w:sz="0" w:space="0" w:color="auto"/>
              </w:divBdr>
            </w:div>
            <w:div w:id="1422145598">
              <w:marLeft w:val="0"/>
              <w:marRight w:val="0"/>
              <w:marTop w:val="0"/>
              <w:marBottom w:val="0"/>
              <w:divBdr>
                <w:top w:val="none" w:sz="0" w:space="0" w:color="auto"/>
                <w:left w:val="none" w:sz="0" w:space="0" w:color="auto"/>
                <w:bottom w:val="none" w:sz="0" w:space="0" w:color="auto"/>
                <w:right w:val="none" w:sz="0" w:space="0" w:color="auto"/>
              </w:divBdr>
            </w:div>
            <w:div w:id="1429347195">
              <w:marLeft w:val="0"/>
              <w:marRight w:val="0"/>
              <w:marTop w:val="0"/>
              <w:marBottom w:val="0"/>
              <w:divBdr>
                <w:top w:val="none" w:sz="0" w:space="0" w:color="auto"/>
                <w:left w:val="none" w:sz="0" w:space="0" w:color="auto"/>
                <w:bottom w:val="none" w:sz="0" w:space="0" w:color="auto"/>
                <w:right w:val="none" w:sz="0" w:space="0" w:color="auto"/>
              </w:divBdr>
            </w:div>
            <w:div w:id="1443262609">
              <w:marLeft w:val="0"/>
              <w:marRight w:val="0"/>
              <w:marTop w:val="0"/>
              <w:marBottom w:val="0"/>
              <w:divBdr>
                <w:top w:val="none" w:sz="0" w:space="0" w:color="auto"/>
                <w:left w:val="none" w:sz="0" w:space="0" w:color="auto"/>
                <w:bottom w:val="none" w:sz="0" w:space="0" w:color="auto"/>
                <w:right w:val="none" w:sz="0" w:space="0" w:color="auto"/>
              </w:divBdr>
            </w:div>
            <w:div w:id="1444350172">
              <w:marLeft w:val="0"/>
              <w:marRight w:val="0"/>
              <w:marTop w:val="0"/>
              <w:marBottom w:val="0"/>
              <w:divBdr>
                <w:top w:val="none" w:sz="0" w:space="0" w:color="auto"/>
                <w:left w:val="none" w:sz="0" w:space="0" w:color="auto"/>
                <w:bottom w:val="none" w:sz="0" w:space="0" w:color="auto"/>
                <w:right w:val="none" w:sz="0" w:space="0" w:color="auto"/>
              </w:divBdr>
            </w:div>
            <w:div w:id="1458177604">
              <w:marLeft w:val="0"/>
              <w:marRight w:val="0"/>
              <w:marTop w:val="0"/>
              <w:marBottom w:val="0"/>
              <w:divBdr>
                <w:top w:val="none" w:sz="0" w:space="0" w:color="auto"/>
                <w:left w:val="none" w:sz="0" w:space="0" w:color="auto"/>
                <w:bottom w:val="none" w:sz="0" w:space="0" w:color="auto"/>
                <w:right w:val="none" w:sz="0" w:space="0" w:color="auto"/>
              </w:divBdr>
            </w:div>
            <w:div w:id="1492402372">
              <w:marLeft w:val="0"/>
              <w:marRight w:val="0"/>
              <w:marTop w:val="0"/>
              <w:marBottom w:val="0"/>
              <w:divBdr>
                <w:top w:val="none" w:sz="0" w:space="0" w:color="auto"/>
                <w:left w:val="none" w:sz="0" w:space="0" w:color="auto"/>
                <w:bottom w:val="none" w:sz="0" w:space="0" w:color="auto"/>
                <w:right w:val="none" w:sz="0" w:space="0" w:color="auto"/>
              </w:divBdr>
            </w:div>
            <w:div w:id="1495493086">
              <w:marLeft w:val="0"/>
              <w:marRight w:val="0"/>
              <w:marTop w:val="0"/>
              <w:marBottom w:val="0"/>
              <w:divBdr>
                <w:top w:val="none" w:sz="0" w:space="0" w:color="auto"/>
                <w:left w:val="none" w:sz="0" w:space="0" w:color="auto"/>
                <w:bottom w:val="none" w:sz="0" w:space="0" w:color="auto"/>
                <w:right w:val="none" w:sz="0" w:space="0" w:color="auto"/>
              </w:divBdr>
            </w:div>
            <w:div w:id="1495536419">
              <w:marLeft w:val="0"/>
              <w:marRight w:val="0"/>
              <w:marTop w:val="0"/>
              <w:marBottom w:val="0"/>
              <w:divBdr>
                <w:top w:val="none" w:sz="0" w:space="0" w:color="auto"/>
                <w:left w:val="none" w:sz="0" w:space="0" w:color="auto"/>
                <w:bottom w:val="none" w:sz="0" w:space="0" w:color="auto"/>
                <w:right w:val="none" w:sz="0" w:space="0" w:color="auto"/>
              </w:divBdr>
            </w:div>
            <w:div w:id="1506747585">
              <w:marLeft w:val="0"/>
              <w:marRight w:val="0"/>
              <w:marTop w:val="0"/>
              <w:marBottom w:val="0"/>
              <w:divBdr>
                <w:top w:val="none" w:sz="0" w:space="0" w:color="auto"/>
                <w:left w:val="none" w:sz="0" w:space="0" w:color="auto"/>
                <w:bottom w:val="none" w:sz="0" w:space="0" w:color="auto"/>
                <w:right w:val="none" w:sz="0" w:space="0" w:color="auto"/>
              </w:divBdr>
            </w:div>
            <w:div w:id="1523786310">
              <w:marLeft w:val="0"/>
              <w:marRight w:val="0"/>
              <w:marTop w:val="0"/>
              <w:marBottom w:val="0"/>
              <w:divBdr>
                <w:top w:val="none" w:sz="0" w:space="0" w:color="auto"/>
                <w:left w:val="none" w:sz="0" w:space="0" w:color="auto"/>
                <w:bottom w:val="none" w:sz="0" w:space="0" w:color="auto"/>
                <w:right w:val="none" w:sz="0" w:space="0" w:color="auto"/>
              </w:divBdr>
            </w:div>
            <w:div w:id="1529635618">
              <w:marLeft w:val="0"/>
              <w:marRight w:val="0"/>
              <w:marTop w:val="0"/>
              <w:marBottom w:val="0"/>
              <w:divBdr>
                <w:top w:val="none" w:sz="0" w:space="0" w:color="auto"/>
                <w:left w:val="none" w:sz="0" w:space="0" w:color="auto"/>
                <w:bottom w:val="none" w:sz="0" w:space="0" w:color="auto"/>
                <w:right w:val="none" w:sz="0" w:space="0" w:color="auto"/>
              </w:divBdr>
            </w:div>
            <w:div w:id="1540168124">
              <w:marLeft w:val="0"/>
              <w:marRight w:val="0"/>
              <w:marTop w:val="0"/>
              <w:marBottom w:val="0"/>
              <w:divBdr>
                <w:top w:val="none" w:sz="0" w:space="0" w:color="auto"/>
                <w:left w:val="none" w:sz="0" w:space="0" w:color="auto"/>
                <w:bottom w:val="none" w:sz="0" w:space="0" w:color="auto"/>
                <w:right w:val="none" w:sz="0" w:space="0" w:color="auto"/>
              </w:divBdr>
            </w:div>
            <w:div w:id="1561675003">
              <w:marLeft w:val="0"/>
              <w:marRight w:val="0"/>
              <w:marTop w:val="0"/>
              <w:marBottom w:val="0"/>
              <w:divBdr>
                <w:top w:val="none" w:sz="0" w:space="0" w:color="auto"/>
                <w:left w:val="none" w:sz="0" w:space="0" w:color="auto"/>
                <w:bottom w:val="none" w:sz="0" w:space="0" w:color="auto"/>
                <w:right w:val="none" w:sz="0" w:space="0" w:color="auto"/>
              </w:divBdr>
            </w:div>
            <w:div w:id="1564682311">
              <w:marLeft w:val="0"/>
              <w:marRight w:val="0"/>
              <w:marTop w:val="0"/>
              <w:marBottom w:val="0"/>
              <w:divBdr>
                <w:top w:val="none" w:sz="0" w:space="0" w:color="auto"/>
                <w:left w:val="none" w:sz="0" w:space="0" w:color="auto"/>
                <w:bottom w:val="none" w:sz="0" w:space="0" w:color="auto"/>
                <w:right w:val="none" w:sz="0" w:space="0" w:color="auto"/>
              </w:divBdr>
            </w:div>
            <w:div w:id="1566256384">
              <w:marLeft w:val="0"/>
              <w:marRight w:val="0"/>
              <w:marTop w:val="0"/>
              <w:marBottom w:val="0"/>
              <w:divBdr>
                <w:top w:val="none" w:sz="0" w:space="0" w:color="auto"/>
                <w:left w:val="none" w:sz="0" w:space="0" w:color="auto"/>
                <w:bottom w:val="none" w:sz="0" w:space="0" w:color="auto"/>
                <w:right w:val="none" w:sz="0" w:space="0" w:color="auto"/>
              </w:divBdr>
            </w:div>
            <w:div w:id="1566722918">
              <w:marLeft w:val="0"/>
              <w:marRight w:val="0"/>
              <w:marTop w:val="0"/>
              <w:marBottom w:val="0"/>
              <w:divBdr>
                <w:top w:val="none" w:sz="0" w:space="0" w:color="auto"/>
                <w:left w:val="none" w:sz="0" w:space="0" w:color="auto"/>
                <w:bottom w:val="none" w:sz="0" w:space="0" w:color="auto"/>
                <w:right w:val="none" w:sz="0" w:space="0" w:color="auto"/>
              </w:divBdr>
            </w:div>
            <w:div w:id="1578517608">
              <w:marLeft w:val="0"/>
              <w:marRight w:val="0"/>
              <w:marTop w:val="0"/>
              <w:marBottom w:val="0"/>
              <w:divBdr>
                <w:top w:val="none" w:sz="0" w:space="0" w:color="auto"/>
                <w:left w:val="none" w:sz="0" w:space="0" w:color="auto"/>
                <w:bottom w:val="none" w:sz="0" w:space="0" w:color="auto"/>
                <w:right w:val="none" w:sz="0" w:space="0" w:color="auto"/>
              </w:divBdr>
            </w:div>
            <w:div w:id="1580359632">
              <w:marLeft w:val="0"/>
              <w:marRight w:val="0"/>
              <w:marTop w:val="0"/>
              <w:marBottom w:val="0"/>
              <w:divBdr>
                <w:top w:val="none" w:sz="0" w:space="0" w:color="auto"/>
                <w:left w:val="none" w:sz="0" w:space="0" w:color="auto"/>
                <w:bottom w:val="none" w:sz="0" w:space="0" w:color="auto"/>
                <w:right w:val="none" w:sz="0" w:space="0" w:color="auto"/>
              </w:divBdr>
            </w:div>
            <w:div w:id="1597131724">
              <w:marLeft w:val="0"/>
              <w:marRight w:val="0"/>
              <w:marTop w:val="0"/>
              <w:marBottom w:val="0"/>
              <w:divBdr>
                <w:top w:val="none" w:sz="0" w:space="0" w:color="auto"/>
                <w:left w:val="none" w:sz="0" w:space="0" w:color="auto"/>
                <w:bottom w:val="none" w:sz="0" w:space="0" w:color="auto"/>
                <w:right w:val="none" w:sz="0" w:space="0" w:color="auto"/>
              </w:divBdr>
            </w:div>
            <w:div w:id="1601454751">
              <w:marLeft w:val="0"/>
              <w:marRight w:val="0"/>
              <w:marTop w:val="0"/>
              <w:marBottom w:val="0"/>
              <w:divBdr>
                <w:top w:val="none" w:sz="0" w:space="0" w:color="auto"/>
                <w:left w:val="none" w:sz="0" w:space="0" w:color="auto"/>
                <w:bottom w:val="none" w:sz="0" w:space="0" w:color="auto"/>
                <w:right w:val="none" w:sz="0" w:space="0" w:color="auto"/>
              </w:divBdr>
            </w:div>
            <w:div w:id="1602296200">
              <w:marLeft w:val="0"/>
              <w:marRight w:val="0"/>
              <w:marTop w:val="0"/>
              <w:marBottom w:val="0"/>
              <w:divBdr>
                <w:top w:val="none" w:sz="0" w:space="0" w:color="auto"/>
                <w:left w:val="none" w:sz="0" w:space="0" w:color="auto"/>
                <w:bottom w:val="none" w:sz="0" w:space="0" w:color="auto"/>
                <w:right w:val="none" w:sz="0" w:space="0" w:color="auto"/>
              </w:divBdr>
            </w:div>
            <w:div w:id="1630092621">
              <w:marLeft w:val="0"/>
              <w:marRight w:val="0"/>
              <w:marTop w:val="0"/>
              <w:marBottom w:val="0"/>
              <w:divBdr>
                <w:top w:val="none" w:sz="0" w:space="0" w:color="auto"/>
                <w:left w:val="none" w:sz="0" w:space="0" w:color="auto"/>
                <w:bottom w:val="none" w:sz="0" w:space="0" w:color="auto"/>
                <w:right w:val="none" w:sz="0" w:space="0" w:color="auto"/>
              </w:divBdr>
            </w:div>
            <w:div w:id="1649626993">
              <w:marLeft w:val="0"/>
              <w:marRight w:val="0"/>
              <w:marTop w:val="0"/>
              <w:marBottom w:val="0"/>
              <w:divBdr>
                <w:top w:val="none" w:sz="0" w:space="0" w:color="auto"/>
                <w:left w:val="none" w:sz="0" w:space="0" w:color="auto"/>
                <w:bottom w:val="none" w:sz="0" w:space="0" w:color="auto"/>
                <w:right w:val="none" w:sz="0" w:space="0" w:color="auto"/>
              </w:divBdr>
            </w:div>
            <w:div w:id="1657218874">
              <w:marLeft w:val="0"/>
              <w:marRight w:val="0"/>
              <w:marTop w:val="0"/>
              <w:marBottom w:val="0"/>
              <w:divBdr>
                <w:top w:val="none" w:sz="0" w:space="0" w:color="auto"/>
                <w:left w:val="none" w:sz="0" w:space="0" w:color="auto"/>
                <w:bottom w:val="none" w:sz="0" w:space="0" w:color="auto"/>
                <w:right w:val="none" w:sz="0" w:space="0" w:color="auto"/>
              </w:divBdr>
            </w:div>
            <w:div w:id="1685548022">
              <w:marLeft w:val="0"/>
              <w:marRight w:val="0"/>
              <w:marTop w:val="0"/>
              <w:marBottom w:val="0"/>
              <w:divBdr>
                <w:top w:val="none" w:sz="0" w:space="0" w:color="auto"/>
                <w:left w:val="none" w:sz="0" w:space="0" w:color="auto"/>
                <w:bottom w:val="none" w:sz="0" w:space="0" w:color="auto"/>
                <w:right w:val="none" w:sz="0" w:space="0" w:color="auto"/>
              </w:divBdr>
            </w:div>
            <w:div w:id="1708219404">
              <w:marLeft w:val="0"/>
              <w:marRight w:val="0"/>
              <w:marTop w:val="0"/>
              <w:marBottom w:val="0"/>
              <w:divBdr>
                <w:top w:val="none" w:sz="0" w:space="0" w:color="auto"/>
                <w:left w:val="none" w:sz="0" w:space="0" w:color="auto"/>
                <w:bottom w:val="none" w:sz="0" w:space="0" w:color="auto"/>
                <w:right w:val="none" w:sz="0" w:space="0" w:color="auto"/>
              </w:divBdr>
            </w:div>
            <w:div w:id="1731879816">
              <w:marLeft w:val="0"/>
              <w:marRight w:val="0"/>
              <w:marTop w:val="0"/>
              <w:marBottom w:val="0"/>
              <w:divBdr>
                <w:top w:val="none" w:sz="0" w:space="0" w:color="auto"/>
                <w:left w:val="none" w:sz="0" w:space="0" w:color="auto"/>
                <w:bottom w:val="none" w:sz="0" w:space="0" w:color="auto"/>
                <w:right w:val="none" w:sz="0" w:space="0" w:color="auto"/>
              </w:divBdr>
            </w:div>
            <w:div w:id="1743140142">
              <w:marLeft w:val="0"/>
              <w:marRight w:val="0"/>
              <w:marTop w:val="0"/>
              <w:marBottom w:val="0"/>
              <w:divBdr>
                <w:top w:val="none" w:sz="0" w:space="0" w:color="auto"/>
                <w:left w:val="none" w:sz="0" w:space="0" w:color="auto"/>
                <w:bottom w:val="none" w:sz="0" w:space="0" w:color="auto"/>
                <w:right w:val="none" w:sz="0" w:space="0" w:color="auto"/>
              </w:divBdr>
            </w:div>
            <w:div w:id="1764640015">
              <w:marLeft w:val="0"/>
              <w:marRight w:val="0"/>
              <w:marTop w:val="0"/>
              <w:marBottom w:val="0"/>
              <w:divBdr>
                <w:top w:val="none" w:sz="0" w:space="0" w:color="auto"/>
                <w:left w:val="none" w:sz="0" w:space="0" w:color="auto"/>
                <w:bottom w:val="none" w:sz="0" w:space="0" w:color="auto"/>
                <w:right w:val="none" w:sz="0" w:space="0" w:color="auto"/>
              </w:divBdr>
            </w:div>
            <w:div w:id="1785608765">
              <w:marLeft w:val="0"/>
              <w:marRight w:val="0"/>
              <w:marTop w:val="0"/>
              <w:marBottom w:val="0"/>
              <w:divBdr>
                <w:top w:val="none" w:sz="0" w:space="0" w:color="auto"/>
                <w:left w:val="none" w:sz="0" w:space="0" w:color="auto"/>
                <w:bottom w:val="none" w:sz="0" w:space="0" w:color="auto"/>
                <w:right w:val="none" w:sz="0" w:space="0" w:color="auto"/>
              </w:divBdr>
            </w:div>
            <w:div w:id="1789664234">
              <w:marLeft w:val="0"/>
              <w:marRight w:val="0"/>
              <w:marTop w:val="0"/>
              <w:marBottom w:val="0"/>
              <w:divBdr>
                <w:top w:val="none" w:sz="0" w:space="0" w:color="auto"/>
                <w:left w:val="none" w:sz="0" w:space="0" w:color="auto"/>
                <w:bottom w:val="none" w:sz="0" w:space="0" w:color="auto"/>
                <w:right w:val="none" w:sz="0" w:space="0" w:color="auto"/>
              </w:divBdr>
            </w:div>
            <w:div w:id="1819371992">
              <w:marLeft w:val="0"/>
              <w:marRight w:val="0"/>
              <w:marTop w:val="0"/>
              <w:marBottom w:val="0"/>
              <w:divBdr>
                <w:top w:val="none" w:sz="0" w:space="0" w:color="auto"/>
                <w:left w:val="none" w:sz="0" w:space="0" w:color="auto"/>
                <w:bottom w:val="none" w:sz="0" w:space="0" w:color="auto"/>
                <w:right w:val="none" w:sz="0" w:space="0" w:color="auto"/>
              </w:divBdr>
            </w:div>
            <w:div w:id="1819808047">
              <w:marLeft w:val="0"/>
              <w:marRight w:val="0"/>
              <w:marTop w:val="0"/>
              <w:marBottom w:val="0"/>
              <w:divBdr>
                <w:top w:val="none" w:sz="0" w:space="0" w:color="auto"/>
                <w:left w:val="none" w:sz="0" w:space="0" w:color="auto"/>
                <w:bottom w:val="none" w:sz="0" w:space="0" w:color="auto"/>
                <w:right w:val="none" w:sz="0" w:space="0" w:color="auto"/>
              </w:divBdr>
            </w:div>
            <w:div w:id="1840195215">
              <w:marLeft w:val="0"/>
              <w:marRight w:val="0"/>
              <w:marTop w:val="0"/>
              <w:marBottom w:val="0"/>
              <w:divBdr>
                <w:top w:val="none" w:sz="0" w:space="0" w:color="auto"/>
                <w:left w:val="none" w:sz="0" w:space="0" w:color="auto"/>
                <w:bottom w:val="none" w:sz="0" w:space="0" w:color="auto"/>
                <w:right w:val="none" w:sz="0" w:space="0" w:color="auto"/>
              </w:divBdr>
            </w:div>
            <w:div w:id="1868637302">
              <w:marLeft w:val="0"/>
              <w:marRight w:val="0"/>
              <w:marTop w:val="0"/>
              <w:marBottom w:val="0"/>
              <w:divBdr>
                <w:top w:val="none" w:sz="0" w:space="0" w:color="auto"/>
                <w:left w:val="none" w:sz="0" w:space="0" w:color="auto"/>
                <w:bottom w:val="none" w:sz="0" w:space="0" w:color="auto"/>
                <w:right w:val="none" w:sz="0" w:space="0" w:color="auto"/>
              </w:divBdr>
            </w:div>
            <w:div w:id="1873347427">
              <w:marLeft w:val="0"/>
              <w:marRight w:val="0"/>
              <w:marTop w:val="0"/>
              <w:marBottom w:val="0"/>
              <w:divBdr>
                <w:top w:val="none" w:sz="0" w:space="0" w:color="auto"/>
                <w:left w:val="none" w:sz="0" w:space="0" w:color="auto"/>
                <w:bottom w:val="none" w:sz="0" w:space="0" w:color="auto"/>
                <w:right w:val="none" w:sz="0" w:space="0" w:color="auto"/>
              </w:divBdr>
            </w:div>
            <w:div w:id="1882521652">
              <w:marLeft w:val="0"/>
              <w:marRight w:val="0"/>
              <w:marTop w:val="0"/>
              <w:marBottom w:val="0"/>
              <w:divBdr>
                <w:top w:val="none" w:sz="0" w:space="0" w:color="auto"/>
                <w:left w:val="none" w:sz="0" w:space="0" w:color="auto"/>
                <w:bottom w:val="none" w:sz="0" w:space="0" w:color="auto"/>
                <w:right w:val="none" w:sz="0" w:space="0" w:color="auto"/>
              </w:divBdr>
            </w:div>
            <w:div w:id="1884751540">
              <w:marLeft w:val="0"/>
              <w:marRight w:val="0"/>
              <w:marTop w:val="0"/>
              <w:marBottom w:val="0"/>
              <w:divBdr>
                <w:top w:val="none" w:sz="0" w:space="0" w:color="auto"/>
                <w:left w:val="none" w:sz="0" w:space="0" w:color="auto"/>
                <w:bottom w:val="none" w:sz="0" w:space="0" w:color="auto"/>
                <w:right w:val="none" w:sz="0" w:space="0" w:color="auto"/>
              </w:divBdr>
            </w:div>
            <w:div w:id="1888907664">
              <w:marLeft w:val="0"/>
              <w:marRight w:val="0"/>
              <w:marTop w:val="0"/>
              <w:marBottom w:val="0"/>
              <w:divBdr>
                <w:top w:val="none" w:sz="0" w:space="0" w:color="auto"/>
                <w:left w:val="none" w:sz="0" w:space="0" w:color="auto"/>
                <w:bottom w:val="none" w:sz="0" w:space="0" w:color="auto"/>
                <w:right w:val="none" w:sz="0" w:space="0" w:color="auto"/>
              </w:divBdr>
            </w:div>
            <w:div w:id="1900360262">
              <w:marLeft w:val="0"/>
              <w:marRight w:val="0"/>
              <w:marTop w:val="0"/>
              <w:marBottom w:val="0"/>
              <w:divBdr>
                <w:top w:val="none" w:sz="0" w:space="0" w:color="auto"/>
                <w:left w:val="none" w:sz="0" w:space="0" w:color="auto"/>
                <w:bottom w:val="none" w:sz="0" w:space="0" w:color="auto"/>
                <w:right w:val="none" w:sz="0" w:space="0" w:color="auto"/>
              </w:divBdr>
            </w:div>
            <w:div w:id="1910384453">
              <w:marLeft w:val="0"/>
              <w:marRight w:val="0"/>
              <w:marTop w:val="0"/>
              <w:marBottom w:val="0"/>
              <w:divBdr>
                <w:top w:val="none" w:sz="0" w:space="0" w:color="auto"/>
                <w:left w:val="none" w:sz="0" w:space="0" w:color="auto"/>
                <w:bottom w:val="none" w:sz="0" w:space="0" w:color="auto"/>
                <w:right w:val="none" w:sz="0" w:space="0" w:color="auto"/>
              </w:divBdr>
            </w:div>
            <w:div w:id="1917083812">
              <w:marLeft w:val="0"/>
              <w:marRight w:val="0"/>
              <w:marTop w:val="0"/>
              <w:marBottom w:val="0"/>
              <w:divBdr>
                <w:top w:val="none" w:sz="0" w:space="0" w:color="auto"/>
                <w:left w:val="none" w:sz="0" w:space="0" w:color="auto"/>
                <w:bottom w:val="none" w:sz="0" w:space="0" w:color="auto"/>
                <w:right w:val="none" w:sz="0" w:space="0" w:color="auto"/>
              </w:divBdr>
            </w:div>
            <w:div w:id="1919703053">
              <w:marLeft w:val="0"/>
              <w:marRight w:val="0"/>
              <w:marTop w:val="0"/>
              <w:marBottom w:val="0"/>
              <w:divBdr>
                <w:top w:val="none" w:sz="0" w:space="0" w:color="auto"/>
                <w:left w:val="none" w:sz="0" w:space="0" w:color="auto"/>
                <w:bottom w:val="none" w:sz="0" w:space="0" w:color="auto"/>
                <w:right w:val="none" w:sz="0" w:space="0" w:color="auto"/>
              </w:divBdr>
            </w:div>
            <w:div w:id="1940596487">
              <w:marLeft w:val="0"/>
              <w:marRight w:val="0"/>
              <w:marTop w:val="0"/>
              <w:marBottom w:val="0"/>
              <w:divBdr>
                <w:top w:val="none" w:sz="0" w:space="0" w:color="auto"/>
                <w:left w:val="none" w:sz="0" w:space="0" w:color="auto"/>
                <w:bottom w:val="none" w:sz="0" w:space="0" w:color="auto"/>
                <w:right w:val="none" w:sz="0" w:space="0" w:color="auto"/>
              </w:divBdr>
            </w:div>
            <w:div w:id="1942688598">
              <w:marLeft w:val="0"/>
              <w:marRight w:val="0"/>
              <w:marTop w:val="0"/>
              <w:marBottom w:val="0"/>
              <w:divBdr>
                <w:top w:val="none" w:sz="0" w:space="0" w:color="auto"/>
                <w:left w:val="none" w:sz="0" w:space="0" w:color="auto"/>
                <w:bottom w:val="none" w:sz="0" w:space="0" w:color="auto"/>
                <w:right w:val="none" w:sz="0" w:space="0" w:color="auto"/>
              </w:divBdr>
            </w:div>
            <w:div w:id="1956060495">
              <w:marLeft w:val="0"/>
              <w:marRight w:val="0"/>
              <w:marTop w:val="0"/>
              <w:marBottom w:val="0"/>
              <w:divBdr>
                <w:top w:val="none" w:sz="0" w:space="0" w:color="auto"/>
                <w:left w:val="none" w:sz="0" w:space="0" w:color="auto"/>
                <w:bottom w:val="none" w:sz="0" w:space="0" w:color="auto"/>
                <w:right w:val="none" w:sz="0" w:space="0" w:color="auto"/>
              </w:divBdr>
            </w:div>
            <w:div w:id="1957708612">
              <w:marLeft w:val="0"/>
              <w:marRight w:val="0"/>
              <w:marTop w:val="0"/>
              <w:marBottom w:val="0"/>
              <w:divBdr>
                <w:top w:val="none" w:sz="0" w:space="0" w:color="auto"/>
                <w:left w:val="none" w:sz="0" w:space="0" w:color="auto"/>
                <w:bottom w:val="none" w:sz="0" w:space="0" w:color="auto"/>
                <w:right w:val="none" w:sz="0" w:space="0" w:color="auto"/>
              </w:divBdr>
            </w:div>
            <w:div w:id="1998872781">
              <w:marLeft w:val="0"/>
              <w:marRight w:val="0"/>
              <w:marTop w:val="0"/>
              <w:marBottom w:val="0"/>
              <w:divBdr>
                <w:top w:val="none" w:sz="0" w:space="0" w:color="auto"/>
                <w:left w:val="none" w:sz="0" w:space="0" w:color="auto"/>
                <w:bottom w:val="none" w:sz="0" w:space="0" w:color="auto"/>
                <w:right w:val="none" w:sz="0" w:space="0" w:color="auto"/>
              </w:divBdr>
            </w:div>
            <w:div w:id="2000308563">
              <w:marLeft w:val="0"/>
              <w:marRight w:val="0"/>
              <w:marTop w:val="0"/>
              <w:marBottom w:val="0"/>
              <w:divBdr>
                <w:top w:val="none" w:sz="0" w:space="0" w:color="auto"/>
                <w:left w:val="none" w:sz="0" w:space="0" w:color="auto"/>
                <w:bottom w:val="none" w:sz="0" w:space="0" w:color="auto"/>
                <w:right w:val="none" w:sz="0" w:space="0" w:color="auto"/>
              </w:divBdr>
            </w:div>
            <w:div w:id="2010133093">
              <w:marLeft w:val="0"/>
              <w:marRight w:val="0"/>
              <w:marTop w:val="0"/>
              <w:marBottom w:val="0"/>
              <w:divBdr>
                <w:top w:val="none" w:sz="0" w:space="0" w:color="auto"/>
                <w:left w:val="none" w:sz="0" w:space="0" w:color="auto"/>
                <w:bottom w:val="none" w:sz="0" w:space="0" w:color="auto"/>
                <w:right w:val="none" w:sz="0" w:space="0" w:color="auto"/>
              </w:divBdr>
            </w:div>
            <w:div w:id="2031952551">
              <w:marLeft w:val="0"/>
              <w:marRight w:val="0"/>
              <w:marTop w:val="0"/>
              <w:marBottom w:val="0"/>
              <w:divBdr>
                <w:top w:val="none" w:sz="0" w:space="0" w:color="auto"/>
                <w:left w:val="none" w:sz="0" w:space="0" w:color="auto"/>
                <w:bottom w:val="none" w:sz="0" w:space="0" w:color="auto"/>
                <w:right w:val="none" w:sz="0" w:space="0" w:color="auto"/>
              </w:divBdr>
            </w:div>
            <w:div w:id="2032341855">
              <w:marLeft w:val="0"/>
              <w:marRight w:val="0"/>
              <w:marTop w:val="0"/>
              <w:marBottom w:val="0"/>
              <w:divBdr>
                <w:top w:val="none" w:sz="0" w:space="0" w:color="auto"/>
                <w:left w:val="none" w:sz="0" w:space="0" w:color="auto"/>
                <w:bottom w:val="none" w:sz="0" w:space="0" w:color="auto"/>
                <w:right w:val="none" w:sz="0" w:space="0" w:color="auto"/>
              </w:divBdr>
            </w:div>
            <w:div w:id="2041010126">
              <w:marLeft w:val="0"/>
              <w:marRight w:val="0"/>
              <w:marTop w:val="0"/>
              <w:marBottom w:val="0"/>
              <w:divBdr>
                <w:top w:val="none" w:sz="0" w:space="0" w:color="auto"/>
                <w:left w:val="none" w:sz="0" w:space="0" w:color="auto"/>
                <w:bottom w:val="none" w:sz="0" w:space="0" w:color="auto"/>
                <w:right w:val="none" w:sz="0" w:space="0" w:color="auto"/>
              </w:divBdr>
            </w:div>
            <w:div w:id="2077319268">
              <w:marLeft w:val="0"/>
              <w:marRight w:val="0"/>
              <w:marTop w:val="0"/>
              <w:marBottom w:val="0"/>
              <w:divBdr>
                <w:top w:val="none" w:sz="0" w:space="0" w:color="auto"/>
                <w:left w:val="none" w:sz="0" w:space="0" w:color="auto"/>
                <w:bottom w:val="none" w:sz="0" w:space="0" w:color="auto"/>
                <w:right w:val="none" w:sz="0" w:space="0" w:color="auto"/>
              </w:divBdr>
            </w:div>
            <w:div w:id="2099905538">
              <w:marLeft w:val="0"/>
              <w:marRight w:val="0"/>
              <w:marTop w:val="0"/>
              <w:marBottom w:val="0"/>
              <w:divBdr>
                <w:top w:val="none" w:sz="0" w:space="0" w:color="auto"/>
                <w:left w:val="none" w:sz="0" w:space="0" w:color="auto"/>
                <w:bottom w:val="none" w:sz="0" w:space="0" w:color="auto"/>
                <w:right w:val="none" w:sz="0" w:space="0" w:color="auto"/>
              </w:divBdr>
            </w:div>
            <w:div w:id="2119716810">
              <w:marLeft w:val="0"/>
              <w:marRight w:val="0"/>
              <w:marTop w:val="0"/>
              <w:marBottom w:val="0"/>
              <w:divBdr>
                <w:top w:val="none" w:sz="0" w:space="0" w:color="auto"/>
                <w:left w:val="none" w:sz="0" w:space="0" w:color="auto"/>
                <w:bottom w:val="none" w:sz="0" w:space="0" w:color="auto"/>
                <w:right w:val="none" w:sz="0" w:space="0" w:color="auto"/>
              </w:divBdr>
            </w:div>
            <w:div w:id="21284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0539">
      <w:bodyDiv w:val="1"/>
      <w:marLeft w:val="0"/>
      <w:marRight w:val="0"/>
      <w:marTop w:val="0"/>
      <w:marBottom w:val="0"/>
      <w:divBdr>
        <w:top w:val="none" w:sz="0" w:space="0" w:color="auto"/>
        <w:left w:val="none" w:sz="0" w:space="0" w:color="auto"/>
        <w:bottom w:val="none" w:sz="0" w:space="0" w:color="auto"/>
        <w:right w:val="none" w:sz="0" w:space="0" w:color="auto"/>
      </w:divBdr>
      <w:divsChild>
        <w:div w:id="74327515">
          <w:marLeft w:val="0"/>
          <w:marRight w:val="0"/>
          <w:marTop w:val="0"/>
          <w:marBottom w:val="0"/>
          <w:divBdr>
            <w:top w:val="none" w:sz="0" w:space="0" w:color="auto"/>
            <w:left w:val="none" w:sz="0" w:space="0" w:color="auto"/>
            <w:bottom w:val="none" w:sz="0" w:space="0" w:color="auto"/>
            <w:right w:val="none" w:sz="0" w:space="0" w:color="auto"/>
          </w:divBdr>
        </w:div>
        <w:div w:id="1395465932">
          <w:marLeft w:val="0"/>
          <w:marRight w:val="0"/>
          <w:marTop w:val="0"/>
          <w:marBottom w:val="0"/>
          <w:divBdr>
            <w:top w:val="none" w:sz="0" w:space="0" w:color="auto"/>
            <w:left w:val="none" w:sz="0" w:space="0" w:color="auto"/>
            <w:bottom w:val="none" w:sz="0" w:space="0" w:color="auto"/>
            <w:right w:val="none" w:sz="0" w:space="0" w:color="auto"/>
          </w:divBdr>
        </w:div>
      </w:divsChild>
    </w:div>
    <w:div w:id="170999127">
      <w:bodyDiv w:val="1"/>
      <w:marLeft w:val="0"/>
      <w:marRight w:val="0"/>
      <w:marTop w:val="0"/>
      <w:marBottom w:val="0"/>
      <w:divBdr>
        <w:top w:val="none" w:sz="0" w:space="0" w:color="auto"/>
        <w:left w:val="none" w:sz="0" w:space="0" w:color="auto"/>
        <w:bottom w:val="none" w:sz="0" w:space="0" w:color="auto"/>
        <w:right w:val="none" w:sz="0" w:space="0" w:color="auto"/>
      </w:divBdr>
      <w:divsChild>
        <w:div w:id="2086489854">
          <w:marLeft w:val="0"/>
          <w:marRight w:val="0"/>
          <w:marTop w:val="0"/>
          <w:marBottom w:val="0"/>
          <w:divBdr>
            <w:top w:val="none" w:sz="0" w:space="0" w:color="auto"/>
            <w:left w:val="none" w:sz="0" w:space="0" w:color="auto"/>
            <w:bottom w:val="none" w:sz="0" w:space="0" w:color="auto"/>
            <w:right w:val="none" w:sz="0" w:space="0" w:color="auto"/>
          </w:divBdr>
        </w:div>
      </w:divsChild>
    </w:div>
    <w:div w:id="172648780">
      <w:bodyDiv w:val="1"/>
      <w:marLeft w:val="0"/>
      <w:marRight w:val="0"/>
      <w:marTop w:val="0"/>
      <w:marBottom w:val="0"/>
      <w:divBdr>
        <w:top w:val="none" w:sz="0" w:space="0" w:color="auto"/>
        <w:left w:val="none" w:sz="0" w:space="0" w:color="auto"/>
        <w:bottom w:val="none" w:sz="0" w:space="0" w:color="auto"/>
        <w:right w:val="none" w:sz="0" w:space="0" w:color="auto"/>
      </w:divBdr>
    </w:div>
    <w:div w:id="176385754">
      <w:bodyDiv w:val="1"/>
      <w:marLeft w:val="0"/>
      <w:marRight w:val="0"/>
      <w:marTop w:val="0"/>
      <w:marBottom w:val="0"/>
      <w:divBdr>
        <w:top w:val="none" w:sz="0" w:space="0" w:color="auto"/>
        <w:left w:val="none" w:sz="0" w:space="0" w:color="auto"/>
        <w:bottom w:val="none" w:sz="0" w:space="0" w:color="auto"/>
        <w:right w:val="none" w:sz="0" w:space="0" w:color="auto"/>
      </w:divBdr>
    </w:div>
    <w:div w:id="187135806">
      <w:bodyDiv w:val="1"/>
      <w:marLeft w:val="0"/>
      <w:marRight w:val="0"/>
      <w:marTop w:val="0"/>
      <w:marBottom w:val="0"/>
      <w:divBdr>
        <w:top w:val="none" w:sz="0" w:space="0" w:color="auto"/>
        <w:left w:val="none" w:sz="0" w:space="0" w:color="auto"/>
        <w:bottom w:val="none" w:sz="0" w:space="0" w:color="auto"/>
        <w:right w:val="none" w:sz="0" w:space="0" w:color="auto"/>
      </w:divBdr>
    </w:div>
    <w:div w:id="190266839">
      <w:bodyDiv w:val="1"/>
      <w:marLeft w:val="0"/>
      <w:marRight w:val="0"/>
      <w:marTop w:val="0"/>
      <w:marBottom w:val="0"/>
      <w:divBdr>
        <w:top w:val="none" w:sz="0" w:space="0" w:color="auto"/>
        <w:left w:val="none" w:sz="0" w:space="0" w:color="auto"/>
        <w:bottom w:val="none" w:sz="0" w:space="0" w:color="auto"/>
        <w:right w:val="none" w:sz="0" w:space="0" w:color="auto"/>
      </w:divBdr>
    </w:div>
    <w:div w:id="190412435">
      <w:bodyDiv w:val="1"/>
      <w:marLeft w:val="0"/>
      <w:marRight w:val="0"/>
      <w:marTop w:val="0"/>
      <w:marBottom w:val="0"/>
      <w:divBdr>
        <w:top w:val="none" w:sz="0" w:space="0" w:color="auto"/>
        <w:left w:val="none" w:sz="0" w:space="0" w:color="auto"/>
        <w:bottom w:val="none" w:sz="0" w:space="0" w:color="auto"/>
        <w:right w:val="none" w:sz="0" w:space="0" w:color="auto"/>
      </w:divBdr>
      <w:divsChild>
        <w:div w:id="1532453845">
          <w:marLeft w:val="0"/>
          <w:marRight w:val="0"/>
          <w:marTop w:val="0"/>
          <w:marBottom w:val="0"/>
          <w:divBdr>
            <w:top w:val="none" w:sz="0" w:space="0" w:color="auto"/>
            <w:left w:val="none" w:sz="0" w:space="0" w:color="auto"/>
            <w:bottom w:val="none" w:sz="0" w:space="0" w:color="auto"/>
            <w:right w:val="none" w:sz="0" w:space="0" w:color="auto"/>
          </w:divBdr>
          <w:divsChild>
            <w:div w:id="82268023">
              <w:marLeft w:val="0"/>
              <w:marRight w:val="0"/>
              <w:marTop w:val="0"/>
              <w:marBottom w:val="0"/>
              <w:divBdr>
                <w:top w:val="none" w:sz="0" w:space="0" w:color="auto"/>
                <w:left w:val="none" w:sz="0" w:space="0" w:color="auto"/>
                <w:bottom w:val="none" w:sz="0" w:space="0" w:color="auto"/>
                <w:right w:val="none" w:sz="0" w:space="0" w:color="auto"/>
              </w:divBdr>
            </w:div>
            <w:div w:id="174148314">
              <w:marLeft w:val="0"/>
              <w:marRight w:val="0"/>
              <w:marTop w:val="0"/>
              <w:marBottom w:val="0"/>
              <w:divBdr>
                <w:top w:val="none" w:sz="0" w:space="0" w:color="auto"/>
                <w:left w:val="none" w:sz="0" w:space="0" w:color="auto"/>
                <w:bottom w:val="none" w:sz="0" w:space="0" w:color="auto"/>
                <w:right w:val="none" w:sz="0" w:space="0" w:color="auto"/>
              </w:divBdr>
            </w:div>
            <w:div w:id="178474287">
              <w:marLeft w:val="0"/>
              <w:marRight w:val="0"/>
              <w:marTop w:val="0"/>
              <w:marBottom w:val="0"/>
              <w:divBdr>
                <w:top w:val="none" w:sz="0" w:space="0" w:color="auto"/>
                <w:left w:val="none" w:sz="0" w:space="0" w:color="auto"/>
                <w:bottom w:val="none" w:sz="0" w:space="0" w:color="auto"/>
                <w:right w:val="none" w:sz="0" w:space="0" w:color="auto"/>
              </w:divBdr>
            </w:div>
            <w:div w:id="181944074">
              <w:marLeft w:val="0"/>
              <w:marRight w:val="0"/>
              <w:marTop w:val="0"/>
              <w:marBottom w:val="0"/>
              <w:divBdr>
                <w:top w:val="none" w:sz="0" w:space="0" w:color="auto"/>
                <w:left w:val="none" w:sz="0" w:space="0" w:color="auto"/>
                <w:bottom w:val="none" w:sz="0" w:space="0" w:color="auto"/>
                <w:right w:val="none" w:sz="0" w:space="0" w:color="auto"/>
              </w:divBdr>
            </w:div>
            <w:div w:id="186217348">
              <w:marLeft w:val="0"/>
              <w:marRight w:val="0"/>
              <w:marTop w:val="0"/>
              <w:marBottom w:val="0"/>
              <w:divBdr>
                <w:top w:val="none" w:sz="0" w:space="0" w:color="auto"/>
                <w:left w:val="none" w:sz="0" w:space="0" w:color="auto"/>
                <w:bottom w:val="none" w:sz="0" w:space="0" w:color="auto"/>
                <w:right w:val="none" w:sz="0" w:space="0" w:color="auto"/>
              </w:divBdr>
            </w:div>
            <w:div w:id="187181235">
              <w:marLeft w:val="0"/>
              <w:marRight w:val="0"/>
              <w:marTop w:val="0"/>
              <w:marBottom w:val="0"/>
              <w:divBdr>
                <w:top w:val="none" w:sz="0" w:space="0" w:color="auto"/>
                <w:left w:val="none" w:sz="0" w:space="0" w:color="auto"/>
                <w:bottom w:val="none" w:sz="0" w:space="0" w:color="auto"/>
                <w:right w:val="none" w:sz="0" w:space="0" w:color="auto"/>
              </w:divBdr>
            </w:div>
            <w:div w:id="199519804">
              <w:marLeft w:val="0"/>
              <w:marRight w:val="0"/>
              <w:marTop w:val="0"/>
              <w:marBottom w:val="0"/>
              <w:divBdr>
                <w:top w:val="none" w:sz="0" w:space="0" w:color="auto"/>
                <w:left w:val="none" w:sz="0" w:space="0" w:color="auto"/>
                <w:bottom w:val="none" w:sz="0" w:space="0" w:color="auto"/>
                <w:right w:val="none" w:sz="0" w:space="0" w:color="auto"/>
              </w:divBdr>
            </w:div>
            <w:div w:id="399406504">
              <w:marLeft w:val="0"/>
              <w:marRight w:val="0"/>
              <w:marTop w:val="0"/>
              <w:marBottom w:val="0"/>
              <w:divBdr>
                <w:top w:val="none" w:sz="0" w:space="0" w:color="auto"/>
                <w:left w:val="none" w:sz="0" w:space="0" w:color="auto"/>
                <w:bottom w:val="none" w:sz="0" w:space="0" w:color="auto"/>
                <w:right w:val="none" w:sz="0" w:space="0" w:color="auto"/>
              </w:divBdr>
            </w:div>
            <w:div w:id="401031097">
              <w:marLeft w:val="0"/>
              <w:marRight w:val="0"/>
              <w:marTop w:val="0"/>
              <w:marBottom w:val="0"/>
              <w:divBdr>
                <w:top w:val="none" w:sz="0" w:space="0" w:color="auto"/>
                <w:left w:val="none" w:sz="0" w:space="0" w:color="auto"/>
                <w:bottom w:val="none" w:sz="0" w:space="0" w:color="auto"/>
                <w:right w:val="none" w:sz="0" w:space="0" w:color="auto"/>
              </w:divBdr>
            </w:div>
            <w:div w:id="407650863">
              <w:marLeft w:val="0"/>
              <w:marRight w:val="0"/>
              <w:marTop w:val="0"/>
              <w:marBottom w:val="0"/>
              <w:divBdr>
                <w:top w:val="none" w:sz="0" w:space="0" w:color="auto"/>
                <w:left w:val="none" w:sz="0" w:space="0" w:color="auto"/>
                <w:bottom w:val="none" w:sz="0" w:space="0" w:color="auto"/>
                <w:right w:val="none" w:sz="0" w:space="0" w:color="auto"/>
              </w:divBdr>
            </w:div>
            <w:div w:id="484324628">
              <w:marLeft w:val="0"/>
              <w:marRight w:val="0"/>
              <w:marTop w:val="0"/>
              <w:marBottom w:val="0"/>
              <w:divBdr>
                <w:top w:val="none" w:sz="0" w:space="0" w:color="auto"/>
                <w:left w:val="none" w:sz="0" w:space="0" w:color="auto"/>
                <w:bottom w:val="none" w:sz="0" w:space="0" w:color="auto"/>
                <w:right w:val="none" w:sz="0" w:space="0" w:color="auto"/>
              </w:divBdr>
            </w:div>
            <w:div w:id="519389857">
              <w:marLeft w:val="0"/>
              <w:marRight w:val="0"/>
              <w:marTop w:val="0"/>
              <w:marBottom w:val="0"/>
              <w:divBdr>
                <w:top w:val="none" w:sz="0" w:space="0" w:color="auto"/>
                <w:left w:val="none" w:sz="0" w:space="0" w:color="auto"/>
                <w:bottom w:val="none" w:sz="0" w:space="0" w:color="auto"/>
                <w:right w:val="none" w:sz="0" w:space="0" w:color="auto"/>
              </w:divBdr>
            </w:div>
            <w:div w:id="520168166">
              <w:marLeft w:val="0"/>
              <w:marRight w:val="0"/>
              <w:marTop w:val="0"/>
              <w:marBottom w:val="0"/>
              <w:divBdr>
                <w:top w:val="none" w:sz="0" w:space="0" w:color="auto"/>
                <w:left w:val="none" w:sz="0" w:space="0" w:color="auto"/>
                <w:bottom w:val="none" w:sz="0" w:space="0" w:color="auto"/>
                <w:right w:val="none" w:sz="0" w:space="0" w:color="auto"/>
              </w:divBdr>
            </w:div>
            <w:div w:id="575751089">
              <w:marLeft w:val="0"/>
              <w:marRight w:val="0"/>
              <w:marTop w:val="0"/>
              <w:marBottom w:val="0"/>
              <w:divBdr>
                <w:top w:val="none" w:sz="0" w:space="0" w:color="auto"/>
                <w:left w:val="none" w:sz="0" w:space="0" w:color="auto"/>
                <w:bottom w:val="none" w:sz="0" w:space="0" w:color="auto"/>
                <w:right w:val="none" w:sz="0" w:space="0" w:color="auto"/>
              </w:divBdr>
            </w:div>
            <w:div w:id="588730975">
              <w:marLeft w:val="0"/>
              <w:marRight w:val="0"/>
              <w:marTop w:val="0"/>
              <w:marBottom w:val="0"/>
              <w:divBdr>
                <w:top w:val="none" w:sz="0" w:space="0" w:color="auto"/>
                <w:left w:val="none" w:sz="0" w:space="0" w:color="auto"/>
                <w:bottom w:val="none" w:sz="0" w:space="0" w:color="auto"/>
                <w:right w:val="none" w:sz="0" w:space="0" w:color="auto"/>
              </w:divBdr>
            </w:div>
            <w:div w:id="594899163">
              <w:marLeft w:val="0"/>
              <w:marRight w:val="0"/>
              <w:marTop w:val="0"/>
              <w:marBottom w:val="0"/>
              <w:divBdr>
                <w:top w:val="none" w:sz="0" w:space="0" w:color="auto"/>
                <w:left w:val="none" w:sz="0" w:space="0" w:color="auto"/>
                <w:bottom w:val="none" w:sz="0" w:space="0" w:color="auto"/>
                <w:right w:val="none" w:sz="0" w:space="0" w:color="auto"/>
              </w:divBdr>
            </w:div>
            <w:div w:id="656885347">
              <w:marLeft w:val="0"/>
              <w:marRight w:val="0"/>
              <w:marTop w:val="0"/>
              <w:marBottom w:val="0"/>
              <w:divBdr>
                <w:top w:val="none" w:sz="0" w:space="0" w:color="auto"/>
                <w:left w:val="none" w:sz="0" w:space="0" w:color="auto"/>
                <w:bottom w:val="none" w:sz="0" w:space="0" w:color="auto"/>
                <w:right w:val="none" w:sz="0" w:space="0" w:color="auto"/>
              </w:divBdr>
            </w:div>
            <w:div w:id="663633180">
              <w:marLeft w:val="0"/>
              <w:marRight w:val="0"/>
              <w:marTop w:val="0"/>
              <w:marBottom w:val="0"/>
              <w:divBdr>
                <w:top w:val="none" w:sz="0" w:space="0" w:color="auto"/>
                <w:left w:val="none" w:sz="0" w:space="0" w:color="auto"/>
                <w:bottom w:val="none" w:sz="0" w:space="0" w:color="auto"/>
                <w:right w:val="none" w:sz="0" w:space="0" w:color="auto"/>
              </w:divBdr>
            </w:div>
            <w:div w:id="675113055">
              <w:marLeft w:val="0"/>
              <w:marRight w:val="0"/>
              <w:marTop w:val="0"/>
              <w:marBottom w:val="0"/>
              <w:divBdr>
                <w:top w:val="none" w:sz="0" w:space="0" w:color="auto"/>
                <w:left w:val="none" w:sz="0" w:space="0" w:color="auto"/>
                <w:bottom w:val="none" w:sz="0" w:space="0" w:color="auto"/>
                <w:right w:val="none" w:sz="0" w:space="0" w:color="auto"/>
              </w:divBdr>
            </w:div>
            <w:div w:id="756633657">
              <w:marLeft w:val="0"/>
              <w:marRight w:val="0"/>
              <w:marTop w:val="0"/>
              <w:marBottom w:val="0"/>
              <w:divBdr>
                <w:top w:val="none" w:sz="0" w:space="0" w:color="auto"/>
                <w:left w:val="none" w:sz="0" w:space="0" w:color="auto"/>
                <w:bottom w:val="none" w:sz="0" w:space="0" w:color="auto"/>
                <w:right w:val="none" w:sz="0" w:space="0" w:color="auto"/>
              </w:divBdr>
            </w:div>
            <w:div w:id="811604937">
              <w:marLeft w:val="0"/>
              <w:marRight w:val="0"/>
              <w:marTop w:val="0"/>
              <w:marBottom w:val="0"/>
              <w:divBdr>
                <w:top w:val="none" w:sz="0" w:space="0" w:color="auto"/>
                <w:left w:val="none" w:sz="0" w:space="0" w:color="auto"/>
                <w:bottom w:val="none" w:sz="0" w:space="0" w:color="auto"/>
                <w:right w:val="none" w:sz="0" w:space="0" w:color="auto"/>
              </w:divBdr>
            </w:div>
            <w:div w:id="854811215">
              <w:marLeft w:val="0"/>
              <w:marRight w:val="0"/>
              <w:marTop w:val="0"/>
              <w:marBottom w:val="0"/>
              <w:divBdr>
                <w:top w:val="none" w:sz="0" w:space="0" w:color="auto"/>
                <w:left w:val="none" w:sz="0" w:space="0" w:color="auto"/>
                <w:bottom w:val="none" w:sz="0" w:space="0" w:color="auto"/>
                <w:right w:val="none" w:sz="0" w:space="0" w:color="auto"/>
              </w:divBdr>
            </w:div>
            <w:div w:id="877667445">
              <w:marLeft w:val="0"/>
              <w:marRight w:val="0"/>
              <w:marTop w:val="0"/>
              <w:marBottom w:val="0"/>
              <w:divBdr>
                <w:top w:val="none" w:sz="0" w:space="0" w:color="auto"/>
                <w:left w:val="none" w:sz="0" w:space="0" w:color="auto"/>
                <w:bottom w:val="none" w:sz="0" w:space="0" w:color="auto"/>
                <w:right w:val="none" w:sz="0" w:space="0" w:color="auto"/>
              </w:divBdr>
            </w:div>
            <w:div w:id="896235415">
              <w:marLeft w:val="0"/>
              <w:marRight w:val="0"/>
              <w:marTop w:val="0"/>
              <w:marBottom w:val="0"/>
              <w:divBdr>
                <w:top w:val="none" w:sz="0" w:space="0" w:color="auto"/>
                <w:left w:val="none" w:sz="0" w:space="0" w:color="auto"/>
                <w:bottom w:val="none" w:sz="0" w:space="0" w:color="auto"/>
                <w:right w:val="none" w:sz="0" w:space="0" w:color="auto"/>
              </w:divBdr>
            </w:div>
            <w:div w:id="909847006">
              <w:marLeft w:val="0"/>
              <w:marRight w:val="0"/>
              <w:marTop w:val="0"/>
              <w:marBottom w:val="0"/>
              <w:divBdr>
                <w:top w:val="none" w:sz="0" w:space="0" w:color="auto"/>
                <w:left w:val="none" w:sz="0" w:space="0" w:color="auto"/>
                <w:bottom w:val="none" w:sz="0" w:space="0" w:color="auto"/>
                <w:right w:val="none" w:sz="0" w:space="0" w:color="auto"/>
              </w:divBdr>
            </w:div>
            <w:div w:id="928121895">
              <w:marLeft w:val="0"/>
              <w:marRight w:val="0"/>
              <w:marTop w:val="0"/>
              <w:marBottom w:val="0"/>
              <w:divBdr>
                <w:top w:val="none" w:sz="0" w:space="0" w:color="auto"/>
                <w:left w:val="none" w:sz="0" w:space="0" w:color="auto"/>
                <w:bottom w:val="none" w:sz="0" w:space="0" w:color="auto"/>
                <w:right w:val="none" w:sz="0" w:space="0" w:color="auto"/>
              </w:divBdr>
            </w:div>
            <w:div w:id="933250016">
              <w:marLeft w:val="0"/>
              <w:marRight w:val="0"/>
              <w:marTop w:val="0"/>
              <w:marBottom w:val="0"/>
              <w:divBdr>
                <w:top w:val="none" w:sz="0" w:space="0" w:color="auto"/>
                <w:left w:val="none" w:sz="0" w:space="0" w:color="auto"/>
                <w:bottom w:val="none" w:sz="0" w:space="0" w:color="auto"/>
                <w:right w:val="none" w:sz="0" w:space="0" w:color="auto"/>
              </w:divBdr>
            </w:div>
            <w:div w:id="978219222">
              <w:marLeft w:val="0"/>
              <w:marRight w:val="0"/>
              <w:marTop w:val="0"/>
              <w:marBottom w:val="0"/>
              <w:divBdr>
                <w:top w:val="none" w:sz="0" w:space="0" w:color="auto"/>
                <w:left w:val="none" w:sz="0" w:space="0" w:color="auto"/>
                <w:bottom w:val="none" w:sz="0" w:space="0" w:color="auto"/>
                <w:right w:val="none" w:sz="0" w:space="0" w:color="auto"/>
              </w:divBdr>
            </w:div>
            <w:div w:id="982004663">
              <w:marLeft w:val="0"/>
              <w:marRight w:val="0"/>
              <w:marTop w:val="0"/>
              <w:marBottom w:val="0"/>
              <w:divBdr>
                <w:top w:val="none" w:sz="0" w:space="0" w:color="auto"/>
                <w:left w:val="none" w:sz="0" w:space="0" w:color="auto"/>
                <w:bottom w:val="none" w:sz="0" w:space="0" w:color="auto"/>
                <w:right w:val="none" w:sz="0" w:space="0" w:color="auto"/>
              </w:divBdr>
            </w:div>
            <w:div w:id="1031538964">
              <w:marLeft w:val="0"/>
              <w:marRight w:val="0"/>
              <w:marTop w:val="0"/>
              <w:marBottom w:val="0"/>
              <w:divBdr>
                <w:top w:val="none" w:sz="0" w:space="0" w:color="auto"/>
                <w:left w:val="none" w:sz="0" w:space="0" w:color="auto"/>
                <w:bottom w:val="none" w:sz="0" w:space="0" w:color="auto"/>
                <w:right w:val="none" w:sz="0" w:space="0" w:color="auto"/>
              </w:divBdr>
            </w:div>
            <w:div w:id="1044676156">
              <w:marLeft w:val="0"/>
              <w:marRight w:val="0"/>
              <w:marTop w:val="0"/>
              <w:marBottom w:val="0"/>
              <w:divBdr>
                <w:top w:val="none" w:sz="0" w:space="0" w:color="auto"/>
                <w:left w:val="none" w:sz="0" w:space="0" w:color="auto"/>
                <w:bottom w:val="none" w:sz="0" w:space="0" w:color="auto"/>
                <w:right w:val="none" w:sz="0" w:space="0" w:color="auto"/>
              </w:divBdr>
            </w:div>
            <w:div w:id="1064256214">
              <w:marLeft w:val="0"/>
              <w:marRight w:val="0"/>
              <w:marTop w:val="0"/>
              <w:marBottom w:val="0"/>
              <w:divBdr>
                <w:top w:val="none" w:sz="0" w:space="0" w:color="auto"/>
                <w:left w:val="none" w:sz="0" w:space="0" w:color="auto"/>
                <w:bottom w:val="none" w:sz="0" w:space="0" w:color="auto"/>
                <w:right w:val="none" w:sz="0" w:space="0" w:color="auto"/>
              </w:divBdr>
            </w:div>
            <w:div w:id="1080952768">
              <w:marLeft w:val="0"/>
              <w:marRight w:val="0"/>
              <w:marTop w:val="0"/>
              <w:marBottom w:val="0"/>
              <w:divBdr>
                <w:top w:val="none" w:sz="0" w:space="0" w:color="auto"/>
                <w:left w:val="none" w:sz="0" w:space="0" w:color="auto"/>
                <w:bottom w:val="none" w:sz="0" w:space="0" w:color="auto"/>
                <w:right w:val="none" w:sz="0" w:space="0" w:color="auto"/>
              </w:divBdr>
            </w:div>
            <w:div w:id="1082214734">
              <w:marLeft w:val="0"/>
              <w:marRight w:val="0"/>
              <w:marTop w:val="0"/>
              <w:marBottom w:val="0"/>
              <w:divBdr>
                <w:top w:val="none" w:sz="0" w:space="0" w:color="auto"/>
                <w:left w:val="none" w:sz="0" w:space="0" w:color="auto"/>
                <w:bottom w:val="none" w:sz="0" w:space="0" w:color="auto"/>
                <w:right w:val="none" w:sz="0" w:space="0" w:color="auto"/>
              </w:divBdr>
            </w:div>
            <w:div w:id="1084834289">
              <w:marLeft w:val="0"/>
              <w:marRight w:val="0"/>
              <w:marTop w:val="0"/>
              <w:marBottom w:val="0"/>
              <w:divBdr>
                <w:top w:val="none" w:sz="0" w:space="0" w:color="auto"/>
                <w:left w:val="none" w:sz="0" w:space="0" w:color="auto"/>
                <w:bottom w:val="none" w:sz="0" w:space="0" w:color="auto"/>
                <w:right w:val="none" w:sz="0" w:space="0" w:color="auto"/>
              </w:divBdr>
            </w:div>
            <w:div w:id="1112867772">
              <w:marLeft w:val="0"/>
              <w:marRight w:val="0"/>
              <w:marTop w:val="0"/>
              <w:marBottom w:val="0"/>
              <w:divBdr>
                <w:top w:val="none" w:sz="0" w:space="0" w:color="auto"/>
                <w:left w:val="none" w:sz="0" w:space="0" w:color="auto"/>
                <w:bottom w:val="none" w:sz="0" w:space="0" w:color="auto"/>
                <w:right w:val="none" w:sz="0" w:space="0" w:color="auto"/>
              </w:divBdr>
            </w:div>
            <w:div w:id="1132791209">
              <w:marLeft w:val="0"/>
              <w:marRight w:val="0"/>
              <w:marTop w:val="0"/>
              <w:marBottom w:val="0"/>
              <w:divBdr>
                <w:top w:val="none" w:sz="0" w:space="0" w:color="auto"/>
                <w:left w:val="none" w:sz="0" w:space="0" w:color="auto"/>
                <w:bottom w:val="none" w:sz="0" w:space="0" w:color="auto"/>
                <w:right w:val="none" w:sz="0" w:space="0" w:color="auto"/>
              </w:divBdr>
            </w:div>
            <w:div w:id="1145123367">
              <w:marLeft w:val="0"/>
              <w:marRight w:val="0"/>
              <w:marTop w:val="0"/>
              <w:marBottom w:val="0"/>
              <w:divBdr>
                <w:top w:val="none" w:sz="0" w:space="0" w:color="auto"/>
                <w:left w:val="none" w:sz="0" w:space="0" w:color="auto"/>
                <w:bottom w:val="none" w:sz="0" w:space="0" w:color="auto"/>
                <w:right w:val="none" w:sz="0" w:space="0" w:color="auto"/>
              </w:divBdr>
            </w:div>
            <w:div w:id="1201628052">
              <w:marLeft w:val="0"/>
              <w:marRight w:val="0"/>
              <w:marTop w:val="0"/>
              <w:marBottom w:val="0"/>
              <w:divBdr>
                <w:top w:val="none" w:sz="0" w:space="0" w:color="auto"/>
                <w:left w:val="none" w:sz="0" w:space="0" w:color="auto"/>
                <w:bottom w:val="none" w:sz="0" w:space="0" w:color="auto"/>
                <w:right w:val="none" w:sz="0" w:space="0" w:color="auto"/>
              </w:divBdr>
            </w:div>
            <w:div w:id="1219124389">
              <w:marLeft w:val="0"/>
              <w:marRight w:val="0"/>
              <w:marTop w:val="0"/>
              <w:marBottom w:val="0"/>
              <w:divBdr>
                <w:top w:val="none" w:sz="0" w:space="0" w:color="auto"/>
                <w:left w:val="none" w:sz="0" w:space="0" w:color="auto"/>
                <w:bottom w:val="none" w:sz="0" w:space="0" w:color="auto"/>
                <w:right w:val="none" w:sz="0" w:space="0" w:color="auto"/>
              </w:divBdr>
            </w:div>
            <w:div w:id="1290742793">
              <w:marLeft w:val="0"/>
              <w:marRight w:val="0"/>
              <w:marTop w:val="0"/>
              <w:marBottom w:val="0"/>
              <w:divBdr>
                <w:top w:val="none" w:sz="0" w:space="0" w:color="auto"/>
                <w:left w:val="none" w:sz="0" w:space="0" w:color="auto"/>
                <w:bottom w:val="none" w:sz="0" w:space="0" w:color="auto"/>
                <w:right w:val="none" w:sz="0" w:space="0" w:color="auto"/>
              </w:divBdr>
            </w:div>
            <w:div w:id="1318462173">
              <w:marLeft w:val="0"/>
              <w:marRight w:val="0"/>
              <w:marTop w:val="0"/>
              <w:marBottom w:val="0"/>
              <w:divBdr>
                <w:top w:val="none" w:sz="0" w:space="0" w:color="auto"/>
                <w:left w:val="none" w:sz="0" w:space="0" w:color="auto"/>
                <w:bottom w:val="none" w:sz="0" w:space="0" w:color="auto"/>
                <w:right w:val="none" w:sz="0" w:space="0" w:color="auto"/>
              </w:divBdr>
            </w:div>
            <w:div w:id="1334868818">
              <w:marLeft w:val="0"/>
              <w:marRight w:val="0"/>
              <w:marTop w:val="0"/>
              <w:marBottom w:val="0"/>
              <w:divBdr>
                <w:top w:val="none" w:sz="0" w:space="0" w:color="auto"/>
                <w:left w:val="none" w:sz="0" w:space="0" w:color="auto"/>
                <w:bottom w:val="none" w:sz="0" w:space="0" w:color="auto"/>
                <w:right w:val="none" w:sz="0" w:space="0" w:color="auto"/>
              </w:divBdr>
            </w:div>
            <w:div w:id="1376391156">
              <w:marLeft w:val="0"/>
              <w:marRight w:val="0"/>
              <w:marTop w:val="0"/>
              <w:marBottom w:val="0"/>
              <w:divBdr>
                <w:top w:val="none" w:sz="0" w:space="0" w:color="auto"/>
                <w:left w:val="none" w:sz="0" w:space="0" w:color="auto"/>
                <w:bottom w:val="none" w:sz="0" w:space="0" w:color="auto"/>
                <w:right w:val="none" w:sz="0" w:space="0" w:color="auto"/>
              </w:divBdr>
            </w:div>
            <w:div w:id="1387949281">
              <w:marLeft w:val="0"/>
              <w:marRight w:val="0"/>
              <w:marTop w:val="0"/>
              <w:marBottom w:val="0"/>
              <w:divBdr>
                <w:top w:val="none" w:sz="0" w:space="0" w:color="auto"/>
                <w:left w:val="none" w:sz="0" w:space="0" w:color="auto"/>
                <w:bottom w:val="none" w:sz="0" w:space="0" w:color="auto"/>
                <w:right w:val="none" w:sz="0" w:space="0" w:color="auto"/>
              </w:divBdr>
            </w:div>
            <w:div w:id="1454977768">
              <w:marLeft w:val="0"/>
              <w:marRight w:val="0"/>
              <w:marTop w:val="0"/>
              <w:marBottom w:val="0"/>
              <w:divBdr>
                <w:top w:val="none" w:sz="0" w:space="0" w:color="auto"/>
                <w:left w:val="none" w:sz="0" w:space="0" w:color="auto"/>
                <w:bottom w:val="none" w:sz="0" w:space="0" w:color="auto"/>
                <w:right w:val="none" w:sz="0" w:space="0" w:color="auto"/>
              </w:divBdr>
            </w:div>
            <w:div w:id="1469396313">
              <w:marLeft w:val="0"/>
              <w:marRight w:val="0"/>
              <w:marTop w:val="0"/>
              <w:marBottom w:val="0"/>
              <w:divBdr>
                <w:top w:val="none" w:sz="0" w:space="0" w:color="auto"/>
                <w:left w:val="none" w:sz="0" w:space="0" w:color="auto"/>
                <w:bottom w:val="none" w:sz="0" w:space="0" w:color="auto"/>
                <w:right w:val="none" w:sz="0" w:space="0" w:color="auto"/>
              </w:divBdr>
            </w:div>
            <w:div w:id="1471558885">
              <w:marLeft w:val="0"/>
              <w:marRight w:val="0"/>
              <w:marTop w:val="0"/>
              <w:marBottom w:val="0"/>
              <w:divBdr>
                <w:top w:val="none" w:sz="0" w:space="0" w:color="auto"/>
                <w:left w:val="none" w:sz="0" w:space="0" w:color="auto"/>
                <w:bottom w:val="none" w:sz="0" w:space="0" w:color="auto"/>
                <w:right w:val="none" w:sz="0" w:space="0" w:color="auto"/>
              </w:divBdr>
            </w:div>
            <w:div w:id="1499345333">
              <w:marLeft w:val="0"/>
              <w:marRight w:val="0"/>
              <w:marTop w:val="0"/>
              <w:marBottom w:val="0"/>
              <w:divBdr>
                <w:top w:val="none" w:sz="0" w:space="0" w:color="auto"/>
                <w:left w:val="none" w:sz="0" w:space="0" w:color="auto"/>
                <w:bottom w:val="none" w:sz="0" w:space="0" w:color="auto"/>
                <w:right w:val="none" w:sz="0" w:space="0" w:color="auto"/>
              </w:divBdr>
            </w:div>
            <w:div w:id="1510025717">
              <w:marLeft w:val="0"/>
              <w:marRight w:val="0"/>
              <w:marTop w:val="0"/>
              <w:marBottom w:val="0"/>
              <w:divBdr>
                <w:top w:val="none" w:sz="0" w:space="0" w:color="auto"/>
                <w:left w:val="none" w:sz="0" w:space="0" w:color="auto"/>
                <w:bottom w:val="none" w:sz="0" w:space="0" w:color="auto"/>
                <w:right w:val="none" w:sz="0" w:space="0" w:color="auto"/>
              </w:divBdr>
            </w:div>
            <w:div w:id="1517649423">
              <w:marLeft w:val="0"/>
              <w:marRight w:val="0"/>
              <w:marTop w:val="0"/>
              <w:marBottom w:val="0"/>
              <w:divBdr>
                <w:top w:val="none" w:sz="0" w:space="0" w:color="auto"/>
                <w:left w:val="none" w:sz="0" w:space="0" w:color="auto"/>
                <w:bottom w:val="none" w:sz="0" w:space="0" w:color="auto"/>
                <w:right w:val="none" w:sz="0" w:space="0" w:color="auto"/>
              </w:divBdr>
            </w:div>
            <w:div w:id="1569612562">
              <w:marLeft w:val="0"/>
              <w:marRight w:val="0"/>
              <w:marTop w:val="0"/>
              <w:marBottom w:val="0"/>
              <w:divBdr>
                <w:top w:val="none" w:sz="0" w:space="0" w:color="auto"/>
                <w:left w:val="none" w:sz="0" w:space="0" w:color="auto"/>
                <w:bottom w:val="none" w:sz="0" w:space="0" w:color="auto"/>
                <w:right w:val="none" w:sz="0" w:space="0" w:color="auto"/>
              </w:divBdr>
            </w:div>
            <w:div w:id="1629043478">
              <w:marLeft w:val="0"/>
              <w:marRight w:val="0"/>
              <w:marTop w:val="0"/>
              <w:marBottom w:val="0"/>
              <w:divBdr>
                <w:top w:val="none" w:sz="0" w:space="0" w:color="auto"/>
                <w:left w:val="none" w:sz="0" w:space="0" w:color="auto"/>
                <w:bottom w:val="none" w:sz="0" w:space="0" w:color="auto"/>
                <w:right w:val="none" w:sz="0" w:space="0" w:color="auto"/>
              </w:divBdr>
            </w:div>
            <w:div w:id="1648241823">
              <w:marLeft w:val="0"/>
              <w:marRight w:val="0"/>
              <w:marTop w:val="0"/>
              <w:marBottom w:val="0"/>
              <w:divBdr>
                <w:top w:val="none" w:sz="0" w:space="0" w:color="auto"/>
                <w:left w:val="none" w:sz="0" w:space="0" w:color="auto"/>
                <w:bottom w:val="none" w:sz="0" w:space="0" w:color="auto"/>
                <w:right w:val="none" w:sz="0" w:space="0" w:color="auto"/>
              </w:divBdr>
            </w:div>
            <w:div w:id="1725375212">
              <w:marLeft w:val="0"/>
              <w:marRight w:val="0"/>
              <w:marTop w:val="0"/>
              <w:marBottom w:val="0"/>
              <w:divBdr>
                <w:top w:val="none" w:sz="0" w:space="0" w:color="auto"/>
                <w:left w:val="none" w:sz="0" w:space="0" w:color="auto"/>
                <w:bottom w:val="none" w:sz="0" w:space="0" w:color="auto"/>
                <w:right w:val="none" w:sz="0" w:space="0" w:color="auto"/>
              </w:divBdr>
            </w:div>
            <w:div w:id="1753355060">
              <w:marLeft w:val="0"/>
              <w:marRight w:val="0"/>
              <w:marTop w:val="0"/>
              <w:marBottom w:val="0"/>
              <w:divBdr>
                <w:top w:val="none" w:sz="0" w:space="0" w:color="auto"/>
                <w:left w:val="none" w:sz="0" w:space="0" w:color="auto"/>
                <w:bottom w:val="none" w:sz="0" w:space="0" w:color="auto"/>
                <w:right w:val="none" w:sz="0" w:space="0" w:color="auto"/>
              </w:divBdr>
            </w:div>
            <w:div w:id="1784684830">
              <w:marLeft w:val="0"/>
              <w:marRight w:val="0"/>
              <w:marTop w:val="0"/>
              <w:marBottom w:val="0"/>
              <w:divBdr>
                <w:top w:val="none" w:sz="0" w:space="0" w:color="auto"/>
                <w:left w:val="none" w:sz="0" w:space="0" w:color="auto"/>
                <w:bottom w:val="none" w:sz="0" w:space="0" w:color="auto"/>
                <w:right w:val="none" w:sz="0" w:space="0" w:color="auto"/>
              </w:divBdr>
            </w:div>
            <w:div w:id="1784959083">
              <w:marLeft w:val="0"/>
              <w:marRight w:val="0"/>
              <w:marTop w:val="0"/>
              <w:marBottom w:val="0"/>
              <w:divBdr>
                <w:top w:val="none" w:sz="0" w:space="0" w:color="auto"/>
                <w:left w:val="none" w:sz="0" w:space="0" w:color="auto"/>
                <w:bottom w:val="none" w:sz="0" w:space="0" w:color="auto"/>
                <w:right w:val="none" w:sz="0" w:space="0" w:color="auto"/>
              </w:divBdr>
            </w:div>
            <w:div w:id="1827088101">
              <w:marLeft w:val="0"/>
              <w:marRight w:val="0"/>
              <w:marTop w:val="0"/>
              <w:marBottom w:val="0"/>
              <w:divBdr>
                <w:top w:val="none" w:sz="0" w:space="0" w:color="auto"/>
                <w:left w:val="none" w:sz="0" w:space="0" w:color="auto"/>
                <w:bottom w:val="none" w:sz="0" w:space="0" w:color="auto"/>
                <w:right w:val="none" w:sz="0" w:space="0" w:color="auto"/>
              </w:divBdr>
            </w:div>
            <w:div w:id="1887794861">
              <w:marLeft w:val="0"/>
              <w:marRight w:val="0"/>
              <w:marTop w:val="0"/>
              <w:marBottom w:val="0"/>
              <w:divBdr>
                <w:top w:val="none" w:sz="0" w:space="0" w:color="auto"/>
                <w:left w:val="none" w:sz="0" w:space="0" w:color="auto"/>
                <w:bottom w:val="none" w:sz="0" w:space="0" w:color="auto"/>
                <w:right w:val="none" w:sz="0" w:space="0" w:color="auto"/>
              </w:divBdr>
            </w:div>
            <w:div w:id="2006087000">
              <w:marLeft w:val="0"/>
              <w:marRight w:val="0"/>
              <w:marTop w:val="0"/>
              <w:marBottom w:val="0"/>
              <w:divBdr>
                <w:top w:val="none" w:sz="0" w:space="0" w:color="auto"/>
                <w:left w:val="none" w:sz="0" w:space="0" w:color="auto"/>
                <w:bottom w:val="none" w:sz="0" w:space="0" w:color="auto"/>
                <w:right w:val="none" w:sz="0" w:space="0" w:color="auto"/>
              </w:divBdr>
            </w:div>
            <w:div w:id="2007778983">
              <w:marLeft w:val="0"/>
              <w:marRight w:val="0"/>
              <w:marTop w:val="0"/>
              <w:marBottom w:val="0"/>
              <w:divBdr>
                <w:top w:val="none" w:sz="0" w:space="0" w:color="auto"/>
                <w:left w:val="none" w:sz="0" w:space="0" w:color="auto"/>
                <w:bottom w:val="none" w:sz="0" w:space="0" w:color="auto"/>
                <w:right w:val="none" w:sz="0" w:space="0" w:color="auto"/>
              </w:divBdr>
            </w:div>
            <w:div w:id="2023626059">
              <w:marLeft w:val="0"/>
              <w:marRight w:val="0"/>
              <w:marTop w:val="0"/>
              <w:marBottom w:val="0"/>
              <w:divBdr>
                <w:top w:val="none" w:sz="0" w:space="0" w:color="auto"/>
                <w:left w:val="none" w:sz="0" w:space="0" w:color="auto"/>
                <w:bottom w:val="none" w:sz="0" w:space="0" w:color="auto"/>
                <w:right w:val="none" w:sz="0" w:space="0" w:color="auto"/>
              </w:divBdr>
            </w:div>
            <w:div w:id="2026859564">
              <w:marLeft w:val="0"/>
              <w:marRight w:val="0"/>
              <w:marTop w:val="0"/>
              <w:marBottom w:val="0"/>
              <w:divBdr>
                <w:top w:val="none" w:sz="0" w:space="0" w:color="auto"/>
                <w:left w:val="none" w:sz="0" w:space="0" w:color="auto"/>
                <w:bottom w:val="none" w:sz="0" w:space="0" w:color="auto"/>
                <w:right w:val="none" w:sz="0" w:space="0" w:color="auto"/>
              </w:divBdr>
            </w:div>
            <w:div w:id="2038458558">
              <w:marLeft w:val="0"/>
              <w:marRight w:val="0"/>
              <w:marTop w:val="0"/>
              <w:marBottom w:val="0"/>
              <w:divBdr>
                <w:top w:val="none" w:sz="0" w:space="0" w:color="auto"/>
                <w:left w:val="none" w:sz="0" w:space="0" w:color="auto"/>
                <w:bottom w:val="none" w:sz="0" w:space="0" w:color="auto"/>
                <w:right w:val="none" w:sz="0" w:space="0" w:color="auto"/>
              </w:divBdr>
            </w:div>
            <w:div w:id="2061896711">
              <w:marLeft w:val="0"/>
              <w:marRight w:val="0"/>
              <w:marTop w:val="0"/>
              <w:marBottom w:val="0"/>
              <w:divBdr>
                <w:top w:val="none" w:sz="0" w:space="0" w:color="auto"/>
                <w:left w:val="none" w:sz="0" w:space="0" w:color="auto"/>
                <w:bottom w:val="none" w:sz="0" w:space="0" w:color="auto"/>
                <w:right w:val="none" w:sz="0" w:space="0" w:color="auto"/>
              </w:divBdr>
            </w:div>
            <w:div w:id="2063284871">
              <w:marLeft w:val="0"/>
              <w:marRight w:val="0"/>
              <w:marTop w:val="0"/>
              <w:marBottom w:val="0"/>
              <w:divBdr>
                <w:top w:val="none" w:sz="0" w:space="0" w:color="auto"/>
                <w:left w:val="none" w:sz="0" w:space="0" w:color="auto"/>
                <w:bottom w:val="none" w:sz="0" w:space="0" w:color="auto"/>
                <w:right w:val="none" w:sz="0" w:space="0" w:color="auto"/>
              </w:divBdr>
            </w:div>
            <w:div w:id="2071883966">
              <w:marLeft w:val="0"/>
              <w:marRight w:val="0"/>
              <w:marTop w:val="0"/>
              <w:marBottom w:val="0"/>
              <w:divBdr>
                <w:top w:val="none" w:sz="0" w:space="0" w:color="auto"/>
                <w:left w:val="none" w:sz="0" w:space="0" w:color="auto"/>
                <w:bottom w:val="none" w:sz="0" w:space="0" w:color="auto"/>
                <w:right w:val="none" w:sz="0" w:space="0" w:color="auto"/>
              </w:divBdr>
            </w:div>
            <w:div w:id="2111586624">
              <w:marLeft w:val="0"/>
              <w:marRight w:val="0"/>
              <w:marTop w:val="0"/>
              <w:marBottom w:val="0"/>
              <w:divBdr>
                <w:top w:val="none" w:sz="0" w:space="0" w:color="auto"/>
                <w:left w:val="none" w:sz="0" w:space="0" w:color="auto"/>
                <w:bottom w:val="none" w:sz="0" w:space="0" w:color="auto"/>
                <w:right w:val="none" w:sz="0" w:space="0" w:color="auto"/>
              </w:divBdr>
            </w:div>
            <w:div w:id="21304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1783">
      <w:bodyDiv w:val="1"/>
      <w:marLeft w:val="0"/>
      <w:marRight w:val="0"/>
      <w:marTop w:val="0"/>
      <w:marBottom w:val="0"/>
      <w:divBdr>
        <w:top w:val="none" w:sz="0" w:space="0" w:color="auto"/>
        <w:left w:val="none" w:sz="0" w:space="0" w:color="auto"/>
        <w:bottom w:val="none" w:sz="0" w:space="0" w:color="auto"/>
        <w:right w:val="none" w:sz="0" w:space="0" w:color="auto"/>
      </w:divBdr>
    </w:div>
    <w:div w:id="194193426">
      <w:bodyDiv w:val="1"/>
      <w:marLeft w:val="0"/>
      <w:marRight w:val="0"/>
      <w:marTop w:val="0"/>
      <w:marBottom w:val="0"/>
      <w:divBdr>
        <w:top w:val="none" w:sz="0" w:space="0" w:color="auto"/>
        <w:left w:val="none" w:sz="0" w:space="0" w:color="auto"/>
        <w:bottom w:val="none" w:sz="0" w:space="0" w:color="auto"/>
        <w:right w:val="none" w:sz="0" w:space="0" w:color="auto"/>
      </w:divBdr>
    </w:div>
    <w:div w:id="210114971">
      <w:bodyDiv w:val="1"/>
      <w:marLeft w:val="0"/>
      <w:marRight w:val="0"/>
      <w:marTop w:val="0"/>
      <w:marBottom w:val="0"/>
      <w:divBdr>
        <w:top w:val="none" w:sz="0" w:space="0" w:color="auto"/>
        <w:left w:val="none" w:sz="0" w:space="0" w:color="auto"/>
        <w:bottom w:val="none" w:sz="0" w:space="0" w:color="auto"/>
        <w:right w:val="none" w:sz="0" w:space="0" w:color="auto"/>
      </w:divBdr>
    </w:div>
    <w:div w:id="214390640">
      <w:bodyDiv w:val="1"/>
      <w:marLeft w:val="0"/>
      <w:marRight w:val="0"/>
      <w:marTop w:val="0"/>
      <w:marBottom w:val="0"/>
      <w:divBdr>
        <w:top w:val="none" w:sz="0" w:space="0" w:color="auto"/>
        <w:left w:val="none" w:sz="0" w:space="0" w:color="auto"/>
        <w:bottom w:val="none" w:sz="0" w:space="0" w:color="auto"/>
        <w:right w:val="none" w:sz="0" w:space="0" w:color="auto"/>
      </w:divBdr>
    </w:div>
    <w:div w:id="216750073">
      <w:bodyDiv w:val="1"/>
      <w:marLeft w:val="0"/>
      <w:marRight w:val="0"/>
      <w:marTop w:val="0"/>
      <w:marBottom w:val="0"/>
      <w:divBdr>
        <w:top w:val="none" w:sz="0" w:space="0" w:color="auto"/>
        <w:left w:val="none" w:sz="0" w:space="0" w:color="auto"/>
        <w:bottom w:val="none" w:sz="0" w:space="0" w:color="auto"/>
        <w:right w:val="none" w:sz="0" w:space="0" w:color="auto"/>
      </w:divBdr>
    </w:div>
    <w:div w:id="217323058">
      <w:bodyDiv w:val="1"/>
      <w:marLeft w:val="0"/>
      <w:marRight w:val="0"/>
      <w:marTop w:val="0"/>
      <w:marBottom w:val="0"/>
      <w:divBdr>
        <w:top w:val="none" w:sz="0" w:space="0" w:color="auto"/>
        <w:left w:val="none" w:sz="0" w:space="0" w:color="auto"/>
        <w:bottom w:val="none" w:sz="0" w:space="0" w:color="auto"/>
        <w:right w:val="none" w:sz="0" w:space="0" w:color="auto"/>
      </w:divBdr>
      <w:divsChild>
        <w:div w:id="621572895">
          <w:marLeft w:val="0"/>
          <w:marRight w:val="0"/>
          <w:marTop w:val="0"/>
          <w:marBottom w:val="0"/>
          <w:divBdr>
            <w:top w:val="none" w:sz="0" w:space="0" w:color="auto"/>
            <w:left w:val="none" w:sz="0" w:space="0" w:color="auto"/>
            <w:bottom w:val="none" w:sz="0" w:space="0" w:color="auto"/>
            <w:right w:val="none" w:sz="0" w:space="0" w:color="auto"/>
          </w:divBdr>
          <w:divsChild>
            <w:div w:id="54087297">
              <w:marLeft w:val="0"/>
              <w:marRight w:val="0"/>
              <w:marTop w:val="0"/>
              <w:marBottom w:val="0"/>
              <w:divBdr>
                <w:top w:val="none" w:sz="0" w:space="0" w:color="auto"/>
                <w:left w:val="none" w:sz="0" w:space="0" w:color="auto"/>
                <w:bottom w:val="none" w:sz="0" w:space="0" w:color="auto"/>
                <w:right w:val="none" w:sz="0" w:space="0" w:color="auto"/>
              </w:divBdr>
            </w:div>
            <w:div w:id="353920098">
              <w:marLeft w:val="0"/>
              <w:marRight w:val="0"/>
              <w:marTop w:val="0"/>
              <w:marBottom w:val="0"/>
              <w:divBdr>
                <w:top w:val="none" w:sz="0" w:space="0" w:color="auto"/>
                <w:left w:val="none" w:sz="0" w:space="0" w:color="auto"/>
                <w:bottom w:val="none" w:sz="0" w:space="0" w:color="auto"/>
                <w:right w:val="none" w:sz="0" w:space="0" w:color="auto"/>
              </w:divBdr>
            </w:div>
            <w:div w:id="415250121">
              <w:marLeft w:val="0"/>
              <w:marRight w:val="0"/>
              <w:marTop w:val="0"/>
              <w:marBottom w:val="0"/>
              <w:divBdr>
                <w:top w:val="none" w:sz="0" w:space="0" w:color="auto"/>
                <w:left w:val="none" w:sz="0" w:space="0" w:color="auto"/>
                <w:bottom w:val="none" w:sz="0" w:space="0" w:color="auto"/>
                <w:right w:val="none" w:sz="0" w:space="0" w:color="auto"/>
              </w:divBdr>
            </w:div>
            <w:div w:id="416679662">
              <w:marLeft w:val="0"/>
              <w:marRight w:val="0"/>
              <w:marTop w:val="0"/>
              <w:marBottom w:val="0"/>
              <w:divBdr>
                <w:top w:val="none" w:sz="0" w:space="0" w:color="auto"/>
                <w:left w:val="none" w:sz="0" w:space="0" w:color="auto"/>
                <w:bottom w:val="none" w:sz="0" w:space="0" w:color="auto"/>
                <w:right w:val="none" w:sz="0" w:space="0" w:color="auto"/>
              </w:divBdr>
            </w:div>
            <w:div w:id="424572937">
              <w:marLeft w:val="0"/>
              <w:marRight w:val="0"/>
              <w:marTop w:val="0"/>
              <w:marBottom w:val="0"/>
              <w:divBdr>
                <w:top w:val="none" w:sz="0" w:space="0" w:color="auto"/>
                <w:left w:val="none" w:sz="0" w:space="0" w:color="auto"/>
                <w:bottom w:val="none" w:sz="0" w:space="0" w:color="auto"/>
                <w:right w:val="none" w:sz="0" w:space="0" w:color="auto"/>
              </w:divBdr>
            </w:div>
            <w:div w:id="571891447">
              <w:marLeft w:val="0"/>
              <w:marRight w:val="0"/>
              <w:marTop w:val="0"/>
              <w:marBottom w:val="0"/>
              <w:divBdr>
                <w:top w:val="none" w:sz="0" w:space="0" w:color="auto"/>
                <w:left w:val="none" w:sz="0" w:space="0" w:color="auto"/>
                <w:bottom w:val="none" w:sz="0" w:space="0" w:color="auto"/>
                <w:right w:val="none" w:sz="0" w:space="0" w:color="auto"/>
              </w:divBdr>
            </w:div>
            <w:div w:id="636571976">
              <w:marLeft w:val="0"/>
              <w:marRight w:val="0"/>
              <w:marTop w:val="0"/>
              <w:marBottom w:val="0"/>
              <w:divBdr>
                <w:top w:val="none" w:sz="0" w:space="0" w:color="auto"/>
                <w:left w:val="none" w:sz="0" w:space="0" w:color="auto"/>
                <w:bottom w:val="none" w:sz="0" w:space="0" w:color="auto"/>
                <w:right w:val="none" w:sz="0" w:space="0" w:color="auto"/>
              </w:divBdr>
            </w:div>
            <w:div w:id="666716748">
              <w:marLeft w:val="0"/>
              <w:marRight w:val="0"/>
              <w:marTop w:val="0"/>
              <w:marBottom w:val="0"/>
              <w:divBdr>
                <w:top w:val="none" w:sz="0" w:space="0" w:color="auto"/>
                <w:left w:val="none" w:sz="0" w:space="0" w:color="auto"/>
                <w:bottom w:val="none" w:sz="0" w:space="0" w:color="auto"/>
                <w:right w:val="none" w:sz="0" w:space="0" w:color="auto"/>
              </w:divBdr>
            </w:div>
            <w:div w:id="674309973">
              <w:marLeft w:val="0"/>
              <w:marRight w:val="0"/>
              <w:marTop w:val="0"/>
              <w:marBottom w:val="0"/>
              <w:divBdr>
                <w:top w:val="none" w:sz="0" w:space="0" w:color="auto"/>
                <w:left w:val="none" w:sz="0" w:space="0" w:color="auto"/>
                <w:bottom w:val="none" w:sz="0" w:space="0" w:color="auto"/>
                <w:right w:val="none" w:sz="0" w:space="0" w:color="auto"/>
              </w:divBdr>
            </w:div>
            <w:div w:id="1091582383">
              <w:marLeft w:val="0"/>
              <w:marRight w:val="0"/>
              <w:marTop w:val="0"/>
              <w:marBottom w:val="0"/>
              <w:divBdr>
                <w:top w:val="none" w:sz="0" w:space="0" w:color="auto"/>
                <w:left w:val="none" w:sz="0" w:space="0" w:color="auto"/>
                <w:bottom w:val="none" w:sz="0" w:space="0" w:color="auto"/>
                <w:right w:val="none" w:sz="0" w:space="0" w:color="auto"/>
              </w:divBdr>
            </w:div>
            <w:div w:id="1178036325">
              <w:marLeft w:val="0"/>
              <w:marRight w:val="0"/>
              <w:marTop w:val="0"/>
              <w:marBottom w:val="0"/>
              <w:divBdr>
                <w:top w:val="none" w:sz="0" w:space="0" w:color="auto"/>
                <w:left w:val="none" w:sz="0" w:space="0" w:color="auto"/>
                <w:bottom w:val="none" w:sz="0" w:space="0" w:color="auto"/>
                <w:right w:val="none" w:sz="0" w:space="0" w:color="auto"/>
              </w:divBdr>
            </w:div>
            <w:div w:id="1389954539">
              <w:marLeft w:val="0"/>
              <w:marRight w:val="0"/>
              <w:marTop w:val="0"/>
              <w:marBottom w:val="0"/>
              <w:divBdr>
                <w:top w:val="none" w:sz="0" w:space="0" w:color="auto"/>
                <w:left w:val="none" w:sz="0" w:space="0" w:color="auto"/>
                <w:bottom w:val="none" w:sz="0" w:space="0" w:color="auto"/>
                <w:right w:val="none" w:sz="0" w:space="0" w:color="auto"/>
              </w:divBdr>
            </w:div>
            <w:div w:id="1407873582">
              <w:marLeft w:val="0"/>
              <w:marRight w:val="0"/>
              <w:marTop w:val="0"/>
              <w:marBottom w:val="0"/>
              <w:divBdr>
                <w:top w:val="none" w:sz="0" w:space="0" w:color="auto"/>
                <w:left w:val="none" w:sz="0" w:space="0" w:color="auto"/>
                <w:bottom w:val="none" w:sz="0" w:space="0" w:color="auto"/>
                <w:right w:val="none" w:sz="0" w:space="0" w:color="auto"/>
              </w:divBdr>
            </w:div>
            <w:div w:id="1431971739">
              <w:marLeft w:val="0"/>
              <w:marRight w:val="0"/>
              <w:marTop w:val="0"/>
              <w:marBottom w:val="0"/>
              <w:divBdr>
                <w:top w:val="none" w:sz="0" w:space="0" w:color="auto"/>
                <w:left w:val="none" w:sz="0" w:space="0" w:color="auto"/>
                <w:bottom w:val="none" w:sz="0" w:space="0" w:color="auto"/>
                <w:right w:val="none" w:sz="0" w:space="0" w:color="auto"/>
              </w:divBdr>
            </w:div>
            <w:div w:id="1442533759">
              <w:marLeft w:val="0"/>
              <w:marRight w:val="0"/>
              <w:marTop w:val="0"/>
              <w:marBottom w:val="0"/>
              <w:divBdr>
                <w:top w:val="none" w:sz="0" w:space="0" w:color="auto"/>
                <w:left w:val="none" w:sz="0" w:space="0" w:color="auto"/>
                <w:bottom w:val="none" w:sz="0" w:space="0" w:color="auto"/>
                <w:right w:val="none" w:sz="0" w:space="0" w:color="auto"/>
              </w:divBdr>
            </w:div>
            <w:div w:id="1636174339">
              <w:marLeft w:val="0"/>
              <w:marRight w:val="0"/>
              <w:marTop w:val="0"/>
              <w:marBottom w:val="0"/>
              <w:divBdr>
                <w:top w:val="none" w:sz="0" w:space="0" w:color="auto"/>
                <w:left w:val="none" w:sz="0" w:space="0" w:color="auto"/>
                <w:bottom w:val="none" w:sz="0" w:space="0" w:color="auto"/>
                <w:right w:val="none" w:sz="0" w:space="0" w:color="auto"/>
              </w:divBdr>
            </w:div>
            <w:div w:id="1770392465">
              <w:marLeft w:val="0"/>
              <w:marRight w:val="0"/>
              <w:marTop w:val="0"/>
              <w:marBottom w:val="0"/>
              <w:divBdr>
                <w:top w:val="none" w:sz="0" w:space="0" w:color="auto"/>
                <w:left w:val="none" w:sz="0" w:space="0" w:color="auto"/>
                <w:bottom w:val="none" w:sz="0" w:space="0" w:color="auto"/>
                <w:right w:val="none" w:sz="0" w:space="0" w:color="auto"/>
              </w:divBdr>
            </w:div>
            <w:div w:id="1887059960">
              <w:marLeft w:val="0"/>
              <w:marRight w:val="0"/>
              <w:marTop w:val="0"/>
              <w:marBottom w:val="0"/>
              <w:divBdr>
                <w:top w:val="none" w:sz="0" w:space="0" w:color="auto"/>
                <w:left w:val="none" w:sz="0" w:space="0" w:color="auto"/>
                <w:bottom w:val="none" w:sz="0" w:space="0" w:color="auto"/>
                <w:right w:val="none" w:sz="0" w:space="0" w:color="auto"/>
              </w:divBdr>
            </w:div>
            <w:div w:id="21239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69415">
      <w:bodyDiv w:val="1"/>
      <w:marLeft w:val="0"/>
      <w:marRight w:val="0"/>
      <w:marTop w:val="0"/>
      <w:marBottom w:val="0"/>
      <w:divBdr>
        <w:top w:val="none" w:sz="0" w:space="0" w:color="auto"/>
        <w:left w:val="none" w:sz="0" w:space="0" w:color="auto"/>
        <w:bottom w:val="none" w:sz="0" w:space="0" w:color="auto"/>
        <w:right w:val="none" w:sz="0" w:space="0" w:color="auto"/>
      </w:divBdr>
      <w:divsChild>
        <w:div w:id="484786384">
          <w:marLeft w:val="0"/>
          <w:marRight w:val="0"/>
          <w:marTop w:val="0"/>
          <w:marBottom w:val="0"/>
          <w:divBdr>
            <w:top w:val="none" w:sz="0" w:space="0" w:color="auto"/>
            <w:left w:val="none" w:sz="0" w:space="0" w:color="auto"/>
            <w:bottom w:val="none" w:sz="0" w:space="0" w:color="auto"/>
            <w:right w:val="none" w:sz="0" w:space="0" w:color="auto"/>
          </w:divBdr>
          <w:divsChild>
            <w:div w:id="75825350">
              <w:marLeft w:val="0"/>
              <w:marRight w:val="0"/>
              <w:marTop w:val="0"/>
              <w:marBottom w:val="0"/>
              <w:divBdr>
                <w:top w:val="none" w:sz="0" w:space="0" w:color="auto"/>
                <w:left w:val="none" w:sz="0" w:space="0" w:color="auto"/>
                <w:bottom w:val="none" w:sz="0" w:space="0" w:color="auto"/>
                <w:right w:val="none" w:sz="0" w:space="0" w:color="auto"/>
              </w:divBdr>
            </w:div>
            <w:div w:id="117646107">
              <w:marLeft w:val="0"/>
              <w:marRight w:val="0"/>
              <w:marTop w:val="0"/>
              <w:marBottom w:val="0"/>
              <w:divBdr>
                <w:top w:val="none" w:sz="0" w:space="0" w:color="auto"/>
                <w:left w:val="none" w:sz="0" w:space="0" w:color="auto"/>
                <w:bottom w:val="none" w:sz="0" w:space="0" w:color="auto"/>
                <w:right w:val="none" w:sz="0" w:space="0" w:color="auto"/>
              </w:divBdr>
            </w:div>
            <w:div w:id="186986360">
              <w:marLeft w:val="0"/>
              <w:marRight w:val="0"/>
              <w:marTop w:val="0"/>
              <w:marBottom w:val="0"/>
              <w:divBdr>
                <w:top w:val="none" w:sz="0" w:space="0" w:color="auto"/>
                <w:left w:val="none" w:sz="0" w:space="0" w:color="auto"/>
                <w:bottom w:val="none" w:sz="0" w:space="0" w:color="auto"/>
                <w:right w:val="none" w:sz="0" w:space="0" w:color="auto"/>
              </w:divBdr>
            </w:div>
            <w:div w:id="260577839">
              <w:marLeft w:val="0"/>
              <w:marRight w:val="0"/>
              <w:marTop w:val="0"/>
              <w:marBottom w:val="0"/>
              <w:divBdr>
                <w:top w:val="none" w:sz="0" w:space="0" w:color="auto"/>
                <w:left w:val="none" w:sz="0" w:space="0" w:color="auto"/>
                <w:bottom w:val="none" w:sz="0" w:space="0" w:color="auto"/>
                <w:right w:val="none" w:sz="0" w:space="0" w:color="auto"/>
              </w:divBdr>
            </w:div>
            <w:div w:id="573929355">
              <w:marLeft w:val="0"/>
              <w:marRight w:val="0"/>
              <w:marTop w:val="0"/>
              <w:marBottom w:val="0"/>
              <w:divBdr>
                <w:top w:val="none" w:sz="0" w:space="0" w:color="auto"/>
                <w:left w:val="none" w:sz="0" w:space="0" w:color="auto"/>
                <w:bottom w:val="none" w:sz="0" w:space="0" w:color="auto"/>
                <w:right w:val="none" w:sz="0" w:space="0" w:color="auto"/>
              </w:divBdr>
            </w:div>
            <w:div w:id="661158555">
              <w:marLeft w:val="0"/>
              <w:marRight w:val="0"/>
              <w:marTop w:val="0"/>
              <w:marBottom w:val="0"/>
              <w:divBdr>
                <w:top w:val="none" w:sz="0" w:space="0" w:color="auto"/>
                <w:left w:val="none" w:sz="0" w:space="0" w:color="auto"/>
                <w:bottom w:val="none" w:sz="0" w:space="0" w:color="auto"/>
                <w:right w:val="none" w:sz="0" w:space="0" w:color="auto"/>
              </w:divBdr>
            </w:div>
            <w:div w:id="765005163">
              <w:marLeft w:val="0"/>
              <w:marRight w:val="0"/>
              <w:marTop w:val="0"/>
              <w:marBottom w:val="0"/>
              <w:divBdr>
                <w:top w:val="none" w:sz="0" w:space="0" w:color="auto"/>
                <w:left w:val="none" w:sz="0" w:space="0" w:color="auto"/>
                <w:bottom w:val="none" w:sz="0" w:space="0" w:color="auto"/>
                <w:right w:val="none" w:sz="0" w:space="0" w:color="auto"/>
              </w:divBdr>
            </w:div>
            <w:div w:id="863245584">
              <w:marLeft w:val="0"/>
              <w:marRight w:val="0"/>
              <w:marTop w:val="0"/>
              <w:marBottom w:val="0"/>
              <w:divBdr>
                <w:top w:val="none" w:sz="0" w:space="0" w:color="auto"/>
                <w:left w:val="none" w:sz="0" w:space="0" w:color="auto"/>
                <w:bottom w:val="none" w:sz="0" w:space="0" w:color="auto"/>
                <w:right w:val="none" w:sz="0" w:space="0" w:color="auto"/>
              </w:divBdr>
            </w:div>
            <w:div w:id="873345813">
              <w:marLeft w:val="0"/>
              <w:marRight w:val="0"/>
              <w:marTop w:val="0"/>
              <w:marBottom w:val="0"/>
              <w:divBdr>
                <w:top w:val="none" w:sz="0" w:space="0" w:color="auto"/>
                <w:left w:val="none" w:sz="0" w:space="0" w:color="auto"/>
                <w:bottom w:val="none" w:sz="0" w:space="0" w:color="auto"/>
                <w:right w:val="none" w:sz="0" w:space="0" w:color="auto"/>
              </w:divBdr>
            </w:div>
            <w:div w:id="1078677262">
              <w:marLeft w:val="0"/>
              <w:marRight w:val="0"/>
              <w:marTop w:val="0"/>
              <w:marBottom w:val="0"/>
              <w:divBdr>
                <w:top w:val="none" w:sz="0" w:space="0" w:color="auto"/>
                <w:left w:val="none" w:sz="0" w:space="0" w:color="auto"/>
                <w:bottom w:val="none" w:sz="0" w:space="0" w:color="auto"/>
                <w:right w:val="none" w:sz="0" w:space="0" w:color="auto"/>
              </w:divBdr>
            </w:div>
            <w:div w:id="1201285133">
              <w:marLeft w:val="0"/>
              <w:marRight w:val="0"/>
              <w:marTop w:val="0"/>
              <w:marBottom w:val="0"/>
              <w:divBdr>
                <w:top w:val="none" w:sz="0" w:space="0" w:color="auto"/>
                <w:left w:val="none" w:sz="0" w:space="0" w:color="auto"/>
                <w:bottom w:val="none" w:sz="0" w:space="0" w:color="auto"/>
                <w:right w:val="none" w:sz="0" w:space="0" w:color="auto"/>
              </w:divBdr>
            </w:div>
            <w:div w:id="1204059930">
              <w:marLeft w:val="0"/>
              <w:marRight w:val="0"/>
              <w:marTop w:val="0"/>
              <w:marBottom w:val="0"/>
              <w:divBdr>
                <w:top w:val="none" w:sz="0" w:space="0" w:color="auto"/>
                <w:left w:val="none" w:sz="0" w:space="0" w:color="auto"/>
                <w:bottom w:val="none" w:sz="0" w:space="0" w:color="auto"/>
                <w:right w:val="none" w:sz="0" w:space="0" w:color="auto"/>
              </w:divBdr>
            </w:div>
            <w:div w:id="1238441706">
              <w:marLeft w:val="0"/>
              <w:marRight w:val="0"/>
              <w:marTop w:val="0"/>
              <w:marBottom w:val="0"/>
              <w:divBdr>
                <w:top w:val="none" w:sz="0" w:space="0" w:color="auto"/>
                <w:left w:val="none" w:sz="0" w:space="0" w:color="auto"/>
                <w:bottom w:val="none" w:sz="0" w:space="0" w:color="auto"/>
                <w:right w:val="none" w:sz="0" w:space="0" w:color="auto"/>
              </w:divBdr>
            </w:div>
            <w:div w:id="1314144027">
              <w:marLeft w:val="0"/>
              <w:marRight w:val="0"/>
              <w:marTop w:val="0"/>
              <w:marBottom w:val="0"/>
              <w:divBdr>
                <w:top w:val="none" w:sz="0" w:space="0" w:color="auto"/>
                <w:left w:val="none" w:sz="0" w:space="0" w:color="auto"/>
                <w:bottom w:val="none" w:sz="0" w:space="0" w:color="auto"/>
                <w:right w:val="none" w:sz="0" w:space="0" w:color="auto"/>
              </w:divBdr>
            </w:div>
            <w:div w:id="1513034293">
              <w:marLeft w:val="0"/>
              <w:marRight w:val="0"/>
              <w:marTop w:val="0"/>
              <w:marBottom w:val="0"/>
              <w:divBdr>
                <w:top w:val="none" w:sz="0" w:space="0" w:color="auto"/>
                <w:left w:val="none" w:sz="0" w:space="0" w:color="auto"/>
                <w:bottom w:val="none" w:sz="0" w:space="0" w:color="auto"/>
                <w:right w:val="none" w:sz="0" w:space="0" w:color="auto"/>
              </w:divBdr>
            </w:div>
            <w:div w:id="1516073868">
              <w:marLeft w:val="0"/>
              <w:marRight w:val="0"/>
              <w:marTop w:val="0"/>
              <w:marBottom w:val="0"/>
              <w:divBdr>
                <w:top w:val="none" w:sz="0" w:space="0" w:color="auto"/>
                <w:left w:val="none" w:sz="0" w:space="0" w:color="auto"/>
                <w:bottom w:val="none" w:sz="0" w:space="0" w:color="auto"/>
                <w:right w:val="none" w:sz="0" w:space="0" w:color="auto"/>
              </w:divBdr>
            </w:div>
            <w:div w:id="1546328449">
              <w:marLeft w:val="0"/>
              <w:marRight w:val="0"/>
              <w:marTop w:val="0"/>
              <w:marBottom w:val="0"/>
              <w:divBdr>
                <w:top w:val="none" w:sz="0" w:space="0" w:color="auto"/>
                <w:left w:val="none" w:sz="0" w:space="0" w:color="auto"/>
                <w:bottom w:val="none" w:sz="0" w:space="0" w:color="auto"/>
                <w:right w:val="none" w:sz="0" w:space="0" w:color="auto"/>
              </w:divBdr>
            </w:div>
            <w:div w:id="1548109091">
              <w:marLeft w:val="0"/>
              <w:marRight w:val="0"/>
              <w:marTop w:val="0"/>
              <w:marBottom w:val="0"/>
              <w:divBdr>
                <w:top w:val="none" w:sz="0" w:space="0" w:color="auto"/>
                <w:left w:val="none" w:sz="0" w:space="0" w:color="auto"/>
                <w:bottom w:val="none" w:sz="0" w:space="0" w:color="auto"/>
                <w:right w:val="none" w:sz="0" w:space="0" w:color="auto"/>
              </w:divBdr>
            </w:div>
            <w:div w:id="1715345924">
              <w:marLeft w:val="0"/>
              <w:marRight w:val="0"/>
              <w:marTop w:val="0"/>
              <w:marBottom w:val="0"/>
              <w:divBdr>
                <w:top w:val="none" w:sz="0" w:space="0" w:color="auto"/>
                <w:left w:val="none" w:sz="0" w:space="0" w:color="auto"/>
                <w:bottom w:val="none" w:sz="0" w:space="0" w:color="auto"/>
                <w:right w:val="none" w:sz="0" w:space="0" w:color="auto"/>
              </w:divBdr>
            </w:div>
            <w:div w:id="2032490113">
              <w:marLeft w:val="0"/>
              <w:marRight w:val="0"/>
              <w:marTop w:val="0"/>
              <w:marBottom w:val="0"/>
              <w:divBdr>
                <w:top w:val="none" w:sz="0" w:space="0" w:color="auto"/>
                <w:left w:val="none" w:sz="0" w:space="0" w:color="auto"/>
                <w:bottom w:val="none" w:sz="0" w:space="0" w:color="auto"/>
                <w:right w:val="none" w:sz="0" w:space="0" w:color="auto"/>
              </w:divBdr>
            </w:div>
            <w:div w:id="21241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0364">
      <w:bodyDiv w:val="1"/>
      <w:marLeft w:val="0"/>
      <w:marRight w:val="0"/>
      <w:marTop w:val="0"/>
      <w:marBottom w:val="0"/>
      <w:divBdr>
        <w:top w:val="none" w:sz="0" w:space="0" w:color="auto"/>
        <w:left w:val="none" w:sz="0" w:space="0" w:color="auto"/>
        <w:bottom w:val="none" w:sz="0" w:space="0" w:color="auto"/>
        <w:right w:val="none" w:sz="0" w:space="0" w:color="auto"/>
      </w:divBdr>
    </w:div>
    <w:div w:id="246352911">
      <w:bodyDiv w:val="1"/>
      <w:marLeft w:val="0"/>
      <w:marRight w:val="0"/>
      <w:marTop w:val="0"/>
      <w:marBottom w:val="0"/>
      <w:divBdr>
        <w:top w:val="none" w:sz="0" w:space="0" w:color="auto"/>
        <w:left w:val="none" w:sz="0" w:space="0" w:color="auto"/>
        <w:bottom w:val="none" w:sz="0" w:space="0" w:color="auto"/>
        <w:right w:val="none" w:sz="0" w:space="0" w:color="auto"/>
      </w:divBdr>
      <w:divsChild>
        <w:div w:id="476534120">
          <w:marLeft w:val="0"/>
          <w:marRight w:val="0"/>
          <w:marTop w:val="0"/>
          <w:marBottom w:val="0"/>
          <w:divBdr>
            <w:top w:val="none" w:sz="0" w:space="0" w:color="auto"/>
            <w:left w:val="none" w:sz="0" w:space="0" w:color="auto"/>
            <w:bottom w:val="none" w:sz="0" w:space="0" w:color="auto"/>
            <w:right w:val="none" w:sz="0" w:space="0" w:color="auto"/>
          </w:divBdr>
          <w:divsChild>
            <w:div w:id="68432820">
              <w:marLeft w:val="0"/>
              <w:marRight w:val="0"/>
              <w:marTop w:val="0"/>
              <w:marBottom w:val="0"/>
              <w:divBdr>
                <w:top w:val="none" w:sz="0" w:space="0" w:color="auto"/>
                <w:left w:val="none" w:sz="0" w:space="0" w:color="auto"/>
                <w:bottom w:val="none" w:sz="0" w:space="0" w:color="auto"/>
                <w:right w:val="none" w:sz="0" w:space="0" w:color="auto"/>
              </w:divBdr>
            </w:div>
            <w:div w:id="109394279">
              <w:marLeft w:val="0"/>
              <w:marRight w:val="0"/>
              <w:marTop w:val="0"/>
              <w:marBottom w:val="0"/>
              <w:divBdr>
                <w:top w:val="none" w:sz="0" w:space="0" w:color="auto"/>
                <w:left w:val="none" w:sz="0" w:space="0" w:color="auto"/>
                <w:bottom w:val="none" w:sz="0" w:space="0" w:color="auto"/>
                <w:right w:val="none" w:sz="0" w:space="0" w:color="auto"/>
              </w:divBdr>
            </w:div>
            <w:div w:id="130833751">
              <w:marLeft w:val="0"/>
              <w:marRight w:val="0"/>
              <w:marTop w:val="0"/>
              <w:marBottom w:val="0"/>
              <w:divBdr>
                <w:top w:val="none" w:sz="0" w:space="0" w:color="auto"/>
                <w:left w:val="none" w:sz="0" w:space="0" w:color="auto"/>
                <w:bottom w:val="none" w:sz="0" w:space="0" w:color="auto"/>
                <w:right w:val="none" w:sz="0" w:space="0" w:color="auto"/>
              </w:divBdr>
            </w:div>
            <w:div w:id="186991071">
              <w:marLeft w:val="0"/>
              <w:marRight w:val="0"/>
              <w:marTop w:val="0"/>
              <w:marBottom w:val="0"/>
              <w:divBdr>
                <w:top w:val="none" w:sz="0" w:space="0" w:color="auto"/>
                <w:left w:val="none" w:sz="0" w:space="0" w:color="auto"/>
                <w:bottom w:val="none" w:sz="0" w:space="0" w:color="auto"/>
                <w:right w:val="none" w:sz="0" w:space="0" w:color="auto"/>
              </w:divBdr>
            </w:div>
            <w:div w:id="198592562">
              <w:marLeft w:val="0"/>
              <w:marRight w:val="0"/>
              <w:marTop w:val="0"/>
              <w:marBottom w:val="0"/>
              <w:divBdr>
                <w:top w:val="none" w:sz="0" w:space="0" w:color="auto"/>
                <w:left w:val="none" w:sz="0" w:space="0" w:color="auto"/>
                <w:bottom w:val="none" w:sz="0" w:space="0" w:color="auto"/>
                <w:right w:val="none" w:sz="0" w:space="0" w:color="auto"/>
              </w:divBdr>
            </w:div>
            <w:div w:id="235629616">
              <w:marLeft w:val="0"/>
              <w:marRight w:val="0"/>
              <w:marTop w:val="0"/>
              <w:marBottom w:val="0"/>
              <w:divBdr>
                <w:top w:val="none" w:sz="0" w:space="0" w:color="auto"/>
                <w:left w:val="none" w:sz="0" w:space="0" w:color="auto"/>
                <w:bottom w:val="none" w:sz="0" w:space="0" w:color="auto"/>
                <w:right w:val="none" w:sz="0" w:space="0" w:color="auto"/>
              </w:divBdr>
            </w:div>
            <w:div w:id="355541271">
              <w:marLeft w:val="0"/>
              <w:marRight w:val="0"/>
              <w:marTop w:val="0"/>
              <w:marBottom w:val="0"/>
              <w:divBdr>
                <w:top w:val="none" w:sz="0" w:space="0" w:color="auto"/>
                <w:left w:val="none" w:sz="0" w:space="0" w:color="auto"/>
                <w:bottom w:val="none" w:sz="0" w:space="0" w:color="auto"/>
                <w:right w:val="none" w:sz="0" w:space="0" w:color="auto"/>
              </w:divBdr>
            </w:div>
            <w:div w:id="407313310">
              <w:marLeft w:val="0"/>
              <w:marRight w:val="0"/>
              <w:marTop w:val="0"/>
              <w:marBottom w:val="0"/>
              <w:divBdr>
                <w:top w:val="none" w:sz="0" w:space="0" w:color="auto"/>
                <w:left w:val="none" w:sz="0" w:space="0" w:color="auto"/>
                <w:bottom w:val="none" w:sz="0" w:space="0" w:color="auto"/>
                <w:right w:val="none" w:sz="0" w:space="0" w:color="auto"/>
              </w:divBdr>
            </w:div>
            <w:div w:id="792749534">
              <w:marLeft w:val="0"/>
              <w:marRight w:val="0"/>
              <w:marTop w:val="0"/>
              <w:marBottom w:val="0"/>
              <w:divBdr>
                <w:top w:val="none" w:sz="0" w:space="0" w:color="auto"/>
                <w:left w:val="none" w:sz="0" w:space="0" w:color="auto"/>
                <w:bottom w:val="none" w:sz="0" w:space="0" w:color="auto"/>
                <w:right w:val="none" w:sz="0" w:space="0" w:color="auto"/>
              </w:divBdr>
            </w:div>
            <w:div w:id="879434758">
              <w:marLeft w:val="0"/>
              <w:marRight w:val="0"/>
              <w:marTop w:val="0"/>
              <w:marBottom w:val="0"/>
              <w:divBdr>
                <w:top w:val="none" w:sz="0" w:space="0" w:color="auto"/>
                <w:left w:val="none" w:sz="0" w:space="0" w:color="auto"/>
                <w:bottom w:val="none" w:sz="0" w:space="0" w:color="auto"/>
                <w:right w:val="none" w:sz="0" w:space="0" w:color="auto"/>
              </w:divBdr>
            </w:div>
            <w:div w:id="929238980">
              <w:marLeft w:val="0"/>
              <w:marRight w:val="0"/>
              <w:marTop w:val="0"/>
              <w:marBottom w:val="0"/>
              <w:divBdr>
                <w:top w:val="none" w:sz="0" w:space="0" w:color="auto"/>
                <w:left w:val="none" w:sz="0" w:space="0" w:color="auto"/>
                <w:bottom w:val="none" w:sz="0" w:space="0" w:color="auto"/>
                <w:right w:val="none" w:sz="0" w:space="0" w:color="auto"/>
              </w:divBdr>
            </w:div>
            <w:div w:id="1074202472">
              <w:marLeft w:val="0"/>
              <w:marRight w:val="0"/>
              <w:marTop w:val="0"/>
              <w:marBottom w:val="0"/>
              <w:divBdr>
                <w:top w:val="none" w:sz="0" w:space="0" w:color="auto"/>
                <w:left w:val="none" w:sz="0" w:space="0" w:color="auto"/>
                <w:bottom w:val="none" w:sz="0" w:space="0" w:color="auto"/>
                <w:right w:val="none" w:sz="0" w:space="0" w:color="auto"/>
              </w:divBdr>
            </w:div>
            <w:div w:id="1507399923">
              <w:marLeft w:val="0"/>
              <w:marRight w:val="0"/>
              <w:marTop w:val="0"/>
              <w:marBottom w:val="0"/>
              <w:divBdr>
                <w:top w:val="none" w:sz="0" w:space="0" w:color="auto"/>
                <w:left w:val="none" w:sz="0" w:space="0" w:color="auto"/>
                <w:bottom w:val="none" w:sz="0" w:space="0" w:color="auto"/>
                <w:right w:val="none" w:sz="0" w:space="0" w:color="auto"/>
              </w:divBdr>
            </w:div>
            <w:div w:id="1685860181">
              <w:marLeft w:val="0"/>
              <w:marRight w:val="0"/>
              <w:marTop w:val="0"/>
              <w:marBottom w:val="0"/>
              <w:divBdr>
                <w:top w:val="none" w:sz="0" w:space="0" w:color="auto"/>
                <w:left w:val="none" w:sz="0" w:space="0" w:color="auto"/>
                <w:bottom w:val="none" w:sz="0" w:space="0" w:color="auto"/>
                <w:right w:val="none" w:sz="0" w:space="0" w:color="auto"/>
              </w:divBdr>
            </w:div>
            <w:div w:id="17924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1259">
      <w:bodyDiv w:val="1"/>
      <w:marLeft w:val="0"/>
      <w:marRight w:val="0"/>
      <w:marTop w:val="0"/>
      <w:marBottom w:val="0"/>
      <w:divBdr>
        <w:top w:val="none" w:sz="0" w:space="0" w:color="auto"/>
        <w:left w:val="none" w:sz="0" w:space="0" w:color="auto"/>
        <w:bottom w:val="none" w:sz="0" w:space="0" w:color="auto"/>
        <w:right w:val="none" w:sz="0" w:space="0" w:color="auto"/>
      </w:divBdr>
      <w:divsChild>
        <w:div w:id="2046904008">
          <w:marLeft w:val="0"/>
          <w:marRight w:val="0"/>
          <w:marTop w:val="0"/>
          <w:marBottom w:val="0"/>
          <w:divBdr>
            <w:top w:val="none" w:sz="0" w:space="0" w:color="auto"/>
            <w:left w:val="none" w:sz="0" w:space="0" w:color="auto"/>
            <w:bottom w:val="none" w:sz="0" w:space="0" w:color="auto"/>
            <w:right w:val="none" w:sz="0" w:space="0" w:color="auto"/>
          </w:divBdr>
          <w:divsChild>
            <w:div w:id="1226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50608">
      <w:bodyDiv w:val="1"/>
      <w:marLeft w:val="0"/>
      <w:marRight w:val="0"/>
      <w:marTop w:val="0"/>
      <w:marBottom w:val="0"/>
      <w:divBdr>
        <w:top w:val="none" w:sz="0" w:space="0" w:color="auto"/>
        <w:left w:val="none" w:sz="0" w:space="0" w:color="auto"/>
        <w:bottom w:val="none" w:sz="0" w:space="0" w:color="auto"/>
        <w:right w:val="none" w:sz="0" w:space="0" w:color="auto"/>
      </w:divBdr>
    </w:div>
    <w:div w:id="279607028">
      <w:bodyDiv w:val="1"/>
      <w:marLeft w:val="0"/>
      <w:marRight w:val="0"/>
      <w:marTop w:val="0"/>
      <w:marBottom w:val="0"/>
      <w:divBdr>
        <w:top w:val="none" w:sz="0" w:space="0" w:color="auto"/>
        <w:left w:val="none" w:sz="0" w:space="0" w:color="auto"/>
        <w:bottom w:val="none" w:sz="0" w:space="0" w:color="auto"/>
        <w:right w:val="none" w:sz="0" w:space="0" w:color="auto"/>
      </w:divBdr>
    </w:div>
    <w:div w:id="283461416">
      <w:bodyDiv w:val="1"/>
      <w:marLeft w:val="0"/>
      <w:marRight w:val="0"/>
      <w:marTop w:val="0"/>
      <w:marBottom w:val="0"/>
      <w:divBdr>
        <w:top w:val="none" w:sz="0" w:space="0" w:color="auto"/>
        <w:left w:val="none" w:sz="0" w:space="0" w:color="auto"/>
        <w:bottom w:val="none" w:sz="0" w:space="0" w:color="auto"/>
        <w:right w:val="none" w:sz="0" w:space="0" w:color="auto"/>
      </w:divBdr>
    </w:div>
    <w:div w:id="284309593">
      <w:bodyDiv w:val="1"/>
      <w:marLeft w:val="0"/>
      <w:marRight w:val="0"/>
      <w:marTop w:val="0"/>
      <w:marBottom w:val="0"/>
      <w:divBdr>
        <w:top w:val="none" w:sz="0" w:space="0" w:color="auto"/>
        <w:left w:val="none" w:sz="0" w:space="0" w:color="auto"/>
        <w:bottom w:val="none" w:sz="0" w:space="0" w:color="auto"/>
        <w:right w:val="none" w:sz="0" w:space="0" w:color="auto"/>
      </w:divBdr>
    </w:div>
    <w:div w:id="287319041">
      <w:bodyDiv w:val="1"/>
      <w:marLeft w:val="0"/>
      <w:marRight w:val="0"/>
      <w:marTop w:val="0"/>
      <w:marBottom w:val="0"/>
      <w:divBdr>
        <w:top w:val="none" w:sz="0" w:space="0" w:color="auto"/>
        <w:left w:val="none" w:sz="0" w:space="0" w:color="auto"/>
        <w:bottom w:val="none" w:sz="0" w:space="0" w:color="auto"/>
        <w:right w:val="none" w:sz="0" w:space="0" w:color="auto"/>
      </w:divBdr>
    </w:div>
    <w:div w:id="332686517">
      <w:bodyDiv w:val="1"/>
      <w:marLeft w:val="0"/>
      <w:marRight w:val="0"/>
      <w:marTop w:val="0"/>
      <w:marBottom w:val="0"/>
      <w:divBdr>
        <w:top w:val="none" w:sz="0" w:space="0" w:color="auto"/>
        <w:left w:val="none" w:sz="0" w:space="0" w:color="auto"/>
        <w:bottom w:val="none" w:sz="0" w:space="0" w:color="auto"/>
        <w:right w:val="none" w:sz="0" w:space="0" w:color="auto"/>
      </w:divBdr>
      <w:divsChild>
        <w:div w:id="747966852">
          <w:marLeft w:val="0"/>
          <w:marRight w:val="0"/>
          <w:marTop w:val="0"/>
          <w:marBottom w:val="0"/>
          <w:divBdr>
            <w:top w:val="none" w:sz="0" w:space="0" w:color="auto"/>
            <w:left w:val="none" w:sz="0" w:space="0" w:color="auto"/>
            <w:bottom w:val="none" w:sz="0" w:space="0" w:color="auto"/>
            <w:right w:val="none" w:sz="0" w:space="0" w:color="auto"/>
          </w:divBdr>
          <w:divsChild>
            <w:div w:id="859777825">
              <w:marLeft w:val="0"/>
              <w:marRight w:val="0"/>
              <w:marTop w:val="0"/>
              <w:marBottom w:val="0"/>
              <w:divBdr>
                <w:top w:val="none" w:sz="0" w:space="0" w:color="auto"/>
                <w:left w:val="none" w:sz="0" w:space="0" w:color="auto"/>
                <w:bottom w:val="none" w:sz="0" w:space="0" w:color="auto"/>
                <w:right w:val="none" w:sz="0" w:space="0" w:color="auto"/>
              </w:divBdr>
              <w:divsChild>
                <w:div w:id="953050954">
                  <w:marLeft w:val="0"/>
                  <w:marRight w:val="0"/>
                  <w:marTop w:val="0"/>
                  <w:marBottom w:val="0"/>
                  <w:divBdr>
                    <w:top w:val="none" w:sz="0" w:space="0" w:color="auto"/>
                    <w:left w:val="none" w:sz="0" w:space="0" w:color="auto"/>
                    <w:bottom w:val="none" w:sz="0" w:space="0" w:color="auto"/>
                    <w:right w:val="none" w:sz="0" w:space="0" w:color="auto"/>
                  </w:divBdr>
                  <w:divsChild>
                    <w:div w:id="126901730">
                      <w:marLeft w:val="0"/>
                      <w:marRight w:val="0"/>
                      <w:marTop w:val="0"/>
                      <w:marBottom w:val="0"/>
                      <w:divBdr>
                        <w:top w:val="none" w:sz="0" w:space="0" w:color="auto"/>
                        <w:left w:val="none" w:sz="0" w:space="0" w:color="auto"/>
                        <w:bottom w:val="none" w:sz="0" w:space="0" w:color="auto"/>
                        <w:right w:val="none" w:sz="0" w:space="0" w:color="auto"/>
                      </w:divBdr>
                      <w:divsChild>
                        <w:div w:id="58332675">
                          <w:marLeft w:val="0"/>
                          <w:marRight w:val="0"/>
                          <w:marTop w:val="0"/>
                          <w:marBottom w:val="0"/>
                          <w:divBdr>
                            <w:top w:val="none" w:sz="0" w:space="0" w:color="auto"/>
                            <w:left w:val="none" w:sz="0" w:space="0" w:color="auto"/>
                            <w:bottom w:val="none" w:sz="0" w:space="0" w:color="auto"/>
                            <w:right w:val="none" w:sz="0" w:space="0" w:color="auto"/>
                          </w:divBdr>
                          <w:divsChild>
                            <w:div w:id="1188642240">
                              <w:marLeft w:val="0"/>
                              <w:marRight w:val="0"/>
                              <w:marTop w:val="0"/>
                              <w:marBottom w:val="0"/>
                              <w:divBdr>
                                <w:top w:val="none" w:sz="0" w:space="0" w:color="auto"/>
                                <w:left w:val="none" w:sz="0" w:space="0" w:color="auto"/>
                                <w:bottom w:val="none" w:sz="0" w:space="0" w:color="auto"/>
                                <w:right w:val="none" w:sz="0" w:space="0" w:color="auto"/>
                              </w:divBdr>
                              <w:divsChild>
                                <w:div w:id="2015297644">
                                  <w:marLeft w:val="0"/>
                                  <w:marRight w:val="0"/>
                                  <w:marTop w:val="0"/>
                                  <w:marBottom w:val="0"/>
                                  <w:divBdr>
                                    <w:top w:val="none" w:sz="0" w:space="0" w:color="auto"/>
                                    <w:left w:val="none" w:sz="0" w:space="0" w:color="auto"/>
                                    <w:bottom w:val="none" w:sz="0" w:space="0" w:color="auto"/>
                                    <w:right w:val="none" w:sz="0" w:space="0" w:color="auto"/>
                                  </w:divBdr>
                                  <w:divsChild>
                                    <w:div w:id="1439787779">
                                      <w:marLeft w:val="0"/>
                                      <w:marRight w:val="0"/>
                                      <w:marTop w:val="0"/>
                                      <w:marBottom w:val="0"/>
                                      <w:divBdr>
                                        <w:top w:val="none" w:sz="0" w:space="0" w:color="auto"/>
                                        <w:left w:val="none" w:sz="0" w:space="0" w:color="auto"/>
                                        <w:bottom w:val="none" w:sz="0" w:space="0" w:color="auto"/>
                                        <w:right w:val="none" w:sz="0" w:space="0" w:color="auto"/>
                                      </w:divBdr>
                                      <w:divsChild>
                                        <w:div w:id="415369209">
                                          <w:marLeft w:val="0"/>
                                          <w:marRight w:val="0"/>
                                          <w:marTop w:val="0"/>
                                          <w:marBottom w:val="0"/>
                                          <w:divBdr>
                                            <w:top w:val="none" w:sz="0" w:space="0" w:color="auto"/>
                                            <w:left w:val="none" w:sz="0" w:space="0" w:color="auto"/>
                                            <w:bottom w:val="none" w:sz="0" w:space="0" w:color="auto"/>
                                            <w:right w:val="none" w:sz="0" w:space="0" w:color="auto"/>
                                          </w:divBdr>
                                          <w:divsChild>
                                            <w:div w:id="874852576">
                                              <w:marLeft w:val="0"/>
                                              <w:marRight w:val="0"/>
                                              <w:marTop w:val="0"/>
                                              <w:marBottom w:val="0"/>
                                              <w:divBdr>
                                                <w:top w:val="none" w:sz="0" w:space="0" w:color="auto"/>
                                                <w:left w:val="none" w:sz="0" w:space="0" w:color="auto"/>
                                                <w:bottom w:val="none" w:sz="0" w:space="0" w:color="auto"/>
                                                <w:right w:val="none" w:sz="0" w:space="0" w:color="auto"/>
                                              </w:divBdr>
                                              <w:divsChild>
                                                <w:div w:id="1786850211">
                                                  <w:marLeft w:val="0"/>
                                                  <w:marRight w:val="0"/>
                                                  <w:marTop w:val="0"/>
                                                  <w:marBottom w:val="0"/>
                                                  <w:divBdr>
                                                    <w:top w:val="none" w:sz="0" w:space="0" w:color="auto"/>
                                                    <w:left w:val="none" w:sz="0" w:space="0" w:color="auto"/>
                                                    <w:bottom w:val="none" w:sz="0" w:space="0" w:color="auto"/>
                                                    <w:right w:val="none" w:sz="0" w:space="0" w:color="auto"/>
                                                  </w:divBdr>
                                                  <w:divsChild>
                                                    <w:div w:id="1220901589">
                                                      <w:marLeft w:val="0"/>
                                                      <w:marRight w:val="0"/>
                                                      <w:marTop w:val="0"/>
                                                      <w:marBottom w:val="0"/>
                                                      <w:divBdr>
                                                        <w:top w:val="none" w:sz="0" w:space="0" w:color="auto"/>
                                                        <w:left w:val="none" w:sz="0" w:space="0" w:color="auto"/>
                                                        <w:bottom w:val="none" w:sz="0" w:space="0" w:color="auto"/>
                                                        <w:right w:val="none" w:sz="0" w:space="0" w:color="auto"/>
                                                      </w:divBdr>
                                                      <w:divsChild>
                                                        <w:div w:id="1619676004">
                                                          <w:marLeft w:val="0"/>
                                                          <w:marRight w:val="0"/>
                                                          <w:marTop w:val="0"/>
                                                          <w:marBottom w:val="0"/>
                                                          <w:divBdr>
                                                            <w:top w:val="none" w:sz="0" w:space="0" w:color="auto"/>
                                                            <w:left w:val="none" w:sz="0" w:space="0" w:color="auto"/>
                                                            <w:bottom w:val="none" w:sz="0" w:space="0" w:color="auto"/>
                                                            <w:right w:val="none" w:sz="0" w:space="0" w:color="auto"/>
                                                          </w:divBdr>
                                                          <w:divsChild>
                                                            <w:div w:id="665859572">
                                                              <w:marLeft w:val="0"/>
                                                              <w:marRight w:val="0"/>
                                                              <w:marTop w:val="0"/>
                                                              <w:marBottom w:val="0"/>
                                                              <w:divBdr>
                                                                <w:top w:val="none" w:sz="0" w:space="0" w:color="auto"/>
                                                                <w:left w:val="none" w:sz="0" w:space="0" w:color="auto"/>
                                                                <w:bottom w:val="none" w:sz="0" w:space="0" w:color="auto"/>
                                                                <w:right w:val="none" w:sz="0" w:space="0" w:color="auto"/>
                                                              </w:divBdr>
                                                              <w:divsChild>
                                                                <w:div w:id="240261012">
                                                                  <w:marLeft w:val="0"/>
                                                                  <w:marRight w:val="0"/>
                                                                  <w:marTop w:val="0"/>
                                                                  <w:marBottom w:val="0"/>
                                                                  <w:divBdr>
                                                                    <w:top w:val="none" w:sz="0" w:space="0" w:color="auto"/>
                                                                    <w:left w:val="none" w:sz="0" w:space="0" w:color="auto"/>
                                                                    <w:bottom w:val="none" w:sz="0" w:space="0" w:color="auto"/>
                                                                    <w:right w:val="none" w:sz="0" w:space="0" w:color="auto"/>
                                                                  </w:divBdr>
                                                                  <w:divsChild>
                                                                    <w:div w:id="720055967">
                                                                      <w:marLeft w:val="0"/>
                                                                      <w:marRight w:val="0"/>
                                                                      <w:marTop w:val="0"/>
                                                                      <w:marBottom w:val="0"/>
                                                                      <w:divBdr>
                                                                        <w:top w:val="none" w:sz="0" w:space="0" w:color="auto"/>
                                                                        <w:left w:val="none" w:sz="0" w:space="0" w:color="auto"/>
                                                                        <w:bottom w:val="none" w:sz="0" w:space="0" w:color="auto"/>
                                                                        <w:right w:val="none" w:sz="0" w:space="0" w:color="auto"/>
                                                                      </w:divBdr>
                                                                      <w:divsChild>
                                                                        <w:div w:id="4791273">
                                                                          <w:marLeft w:val="0"/>
                                                                          <w:marRight w:val="0"/>
                                                                          <w:marTop w:val="0"/>
                                                                          <w:marBottom w:val="0"/>
                                                                          <w:divBdr>
                                                                            <w:top w:val="none" w:sz="0" w:space="0" w:color="auto"/>
                                                                            <w:left w:val="none" w:sz="0" w:space="0" w:color="auto"/>
                                                                            <w:bottom w:val="none" w:sz="0" w:space="0" w:color="auto"/>
                                                                            <w:right w:val="none" w:sz="0" w:space="0" w:color="auto"/>
                                                                          </w:divBdr>
                                                                          <w:divsChild>
                                                                            <w:div w:id="16666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192059">
      <w:bodyDiv w:val="1"/>
      <w:marLeft w:val="0"/>
      <w:marRight w:val="0"/>
      <w:marTop w:val="0"/>
      <w:marBottom w:val="0"/>
      <w:divBdr>
        <w:top w:val="none" w:sz="0" w:space="0" w:color="auto"/>
        <w:left w:val="none" w:sz="0" w:space="0" w:color="auto"/>
        <w:bottom w:val="none" w:sz="0" w:space="0" w:color="auto"/>
        <w:right w:val="none" w:sz="0" w:space="0" w:color="auto"/>
      </w:divBdr>
    </w:div>
    <w:div w:id="345640127">
      <w:bodyDiv w:val="1"/>
      <w:marLeft w:val="0"/>
      <w:marRight w:val="0"/>
      <w:marTop w:val="0"/>
      <w:marBottom w:val="0"/>
      <w:divBdr>
        <w:top w:val="none" w:sz="0" w:space="0" w:color="auto"/>
        <w:left w:val="none" w:sz="0" w:space="0" w:color="auto"/>
        <w:bottom w:val="none" w:sz="0" w:space="0" w:color="auto"/>
        <w:right w:val="none" w:sz="0" w:space="0" w:color="auto"/>
      </w:divBdr>
    </w:div>
    <w:div w:id="369182942">
      <w:bodyDiv w:val="1"/>
      <w:marLeft w:val="0"/>
      <w:marRight w:val="0"/>
      <w:marTop w:val="0"/>
      <w:marBottom w:val="0"/>
      <w:divBdr>
        <w:top w:val="none" w:sz="0" w:space="0" w:color="auto"/>
        <w:left w:val="none" w:sz="0" w:space="0" w:color="auto"/>
        <w:bottom w:val="none" w:sz="0" w:space="0" w:color="auto"/>
        <w:right w:val="none" w:sz="0" w:space="0" w:color="auto"/>
      </w:divBdr>
      <w:divsChild>
        <w:div w:id="2055156483">
          <w:marLeft w:val="0"/>
          <w:marRight w:val="0"/>
          <w:marTop w:val="0"/>
          <w:marBottom w:val="0"/>
          <w:divBdr>
            <w:top w:val="none" w:sz="0" w:space="0" w:color="auto"/>
            <w:left w:val="none" w:sz="0" w:space="0" w:color="auto"/>
            <w:bottom w:val="none" w:sz="0" w:space="0" w:color="auto"/>
            <w:right w:val="none" w:sz="0" w:space="0" w:color="auto"/>
          </w:divBdr>
          <w:divsChild>
            <w:div w:id="2051507">
              <w:marLeft w:val="0"/>
              <w:marRight w:val="0"/>
              <w:marTop w:val="0"/>
              <w:marBottom w:val="0"/>
              <w:divBdr>
                <w:top w:val="none" w:sz="0" w:space="0" w:color="auto"/>
                <w:left w:val="none" w:sz="0" w:space="0" w:color="auto"/>
                <w:bottom w:val="none" w:sz="0" w:space="0" w:color="auto"/>
                <w:right w:val="none" w:sz="0" w:space="0" w:color="auto"/>
              </w:divBdr>
            </w:div>
            <w:div w:id="64572622">
              <w:marLeft w:val="0"/>
              <w:marRight w:val="0"/>
              <w:marTop w:val="0"/>
              <w:marBottom w:val="0"/>
              <w:divBdr>
                <w:top w:val="none" w:sz="0" w:space="0" w:color="auto"/>
                <w:left w:val="none" w:sz="0" w:space="0" w:color="auto"/>
                <w:bottom w:val="none" w:sz="0" w:space="0" w:color="auto"/>
                <w:right w:val="none" w:sz="0" w:space="0" w:color="auto"/>
              </w:divBdr>
            </w:div>
            <w:div w:id="72287453">
              <w:marLeft w:val="0"/>
              <w:marRight w:val="0"/>
              <w:marTop w:val="0"/>
              <w:marBottom w:val="0"/>
              <w:divBdr>
                <w:top w:val="none" w:sz="0" w:space="0" w:color="auto"/>
                <w:left w:val="none" w:sz="0" w:space="0" w:color="auto"/>
                <w:bottom w:val="none" w:sz="0" w:space="0" w:color="auto"/>
                <w:right w:val="none" w:sz="0" w:space="0" w:color="auto"/>
              </w:divBdr>
            </w:div>
            <w:div w:id="85661175">
              <w:marLeft w:val="0"/>
              <w:marRight w:val="0"/>
              <w:marTop w:val="0"/>
              <w:marBottom w:val="0"/>
              <w:divBdr>
                <w:top w:val="none" w:sz="0" w:space="0" w:color="auto"/>
                <w:left w:val="none" w:sz="0" w:space="0" w:color="auto"/>
                <w:bottom w:val="none" w:sz="0" w:space="0" w:color="auto"/>
                <w:right w:val="none" w:sz="0" w:space="0" w:color="auto"/>
              </w:divBdr>
            </w:div>
            <w:div w:id="338656098">
              <w:marLeft w:val="0"/>
              <w:marRight w:val="0"/>
              <w:marTop w:val="0"/>
              <w:marBottom w:val="0"/>
              <w:divBdr>
                <w:top w:val="none" w:sz="0" w:space="0" w:color="auto"/>
                <w:left w:val="none" w:sz="0" w:space="0" w:color="auto"/>
                <w:bottom w:val="none" w:sz="0" w:space="0" w:color="auto"/>
                <w:right w:val="none" w:sz="0" w:space="0" w:color="auto"/>
              </w:divBdr>
            </w:div>
            <w:div w:id="363167274">
              <w:marLeft w:val="0"/>
              <w:marRight w:val="0"/>
              <w:marTop w:val="0"/>
              <w:marBottom w:val="0"/>
              <w:divBdr>
                <w:top w:val="none" w:sz="0" w:space="0" w:color="auto"/>
                <w:left w:val="none" w:sz="0" w:space="0" w:color="auto"/>
                <w:bottom w:val="none" w:sz="0" w:space="0" w:color="auto"/>
                <w:right w:val="none" w:sz="0" w:space="0" w:color="auto"/>
              </w:divBdr>
            </w:div>
            <w:div w:id="717633029">
              <w:marLeft w:val="0"/>
              <w:marRight w:val="0"/>
              <w:marTop w:val="0"/>
              <w:marBottom w:val="0"/>
              <w:divBdr>
                <w:top w:val="none" w:sz="0" w:space="0" w:color="auto"/>
                <w:left w:val="none" w:sz="0" w:space="0" w:color="auto"/>
                <w:bottom w:val="none" w:sz="0" w:space="0" w:color="auto"/>
                <w:right w:val="none" w:sz="0" w:space="0" w:color="auto"/>
              </w:divBdr>
            </w:div>
            <w:div w:id="727190665">
              <w:marLeft w:val="0"/>
              <w:marRight w:val="0"/>
              <w:marTop w:val="0"/>
              <w:marBottom w:val="0"/>
              <w:divBdr>
                <w:top w:val="none" w:sz="0" w:space="0" w:color="auto"/>
                <w:left w:val="none" w:sz="0" w:space="0" w:color="auto"/>
                <w:bottom w:val="none" w:sz="0" w:space="0" w:color="auto"/>
                <w:right w:val="none" w:sz="0" w:space="0" w:color="auto"/>
              </w:divBdr>
            </w:div>
            <w:div w:id="908657864">
              <w:marLeft w:val="0"/>
              <w:marRight w:val="0"/>
              <w:marTop w:val="0"/>
              <w:marBottom w:val="0"/>
              <w:divBdr>
                <w:top w:val="none" w:sz="0" w:space="0" w:color="auto"/>
                <w:left w:val="none" w:sz="0" w:space="0" w:color="auto"/>
                <w:bottom w:val="none" w:sz="0" w:space="0" w:color="auto"/>
                <w:right w:val="none" w:sz="0" w:space="0" w:color="auto"/>
              </w:divBdr>
            </w:div>
            <w:div w:id="909120208">
              <w:marLeft w:val="0"/>
              <w:marRight w:val="0"/>
              <w:marTop w:val="0"/>
              <w:marBottom w:val="0"/>
              <w:divBdr>
                <w:top w:val="none" w:sz="0" w:space="0" w:color="auto"/>
                <w:left w:val="none" w:sz="0" w:space="0" w:color="auto"/>
                <w:bottom w:val="none" w:sz="0" w:space="0" w:color="auto"/>
                <w:right w:val="none" w:sz="0" w:space="0" w:color="auto"/>
              </w:divBdr>
            </w:div>
            <w:div w:id="921259193">
              <w:marLeft w:val="0"/>
              <w:marRight w:val="0"/>
              <w:marTop w:val="0"/>
              <w:marBottom w:val="0"/>
              <w:divBdr>
                <w:top w:val="none" w:sz="0" w:space="0" w:color="auto"/>
                <w:left w:val="none" w:sz="0" w:space="0" w:color="auto"/>
                <w:bottom w:val="none" w:sz="0" w:space="0" w:color="auto"/>
                <w:right w:val="none" w:sz="0" w:space="0" w:color="auto"/>
              </w:divBdr>
            </w:div>
            <w:div w:id="1030644059">
              <w:marLeft w:val="0"/>
              <w:marRight w:val="0"/>
              <w:marTop w:val="0"/>
              <w:marBottom w:val="0"/>
              <w:divBdr>
                <w:top w:val="none" w:sz="0" w:space="0" w:color="auto"/>
                <w:left w:val="none" w:sz="0" w:space="0" w:color="auto"/>
                <w:bottom w:val="none" w:sz="0" w:space="0" w:color="auto"/>
                <w:right w:val="none" w:sz="0" w:space="0" w:color="auto"/>
              </w:divBdr>
            </w:div>
            <w:div w:id="1031683906">
              <w:marLeft w:val="0"/>
              <w:marRight w:val="0"/>
              <w:marTop w:val="0"/>
              <w:marBottom w:val="0"/>
              <w:divBdr>
                <w:top w:val="none" w:sz="0" w:space="0" w:color="auto"/>
                <w:left w:val="none" w:sz="0" w:space="0" w:color="auto"/>
                <w:bottom w:val="none" w:sz="0" w:space="0" w:color="auto"/>
                <w:right w:val="none" w:sz="0" w:space="0" w:color="auto"/>
              </w:divBdr>
            </w:div>
            <w:div w:id="1119177783">
              <w:marLeft w:val="0"/>
              <w:marRight w:val="0"/>
              <w:marTop w:val="0"/>
              <w:marBottom w:val="0"/>
              <w:divBdr>
                <w:top w:val="none" w:sz="0" w:space="0" w:color="auto"/>
                <w:left w:val="none" w:sz="0" w:space="0" w:color="auto"/>
                <w:bottom w:val="none" w:sz="0" w:space="0" w:color="auto"/>
                <w:right w:val="none" w:sz="0" w:space="0" w:color="auto"/>
              </w:divBdr>
            </w:div>
            <w:div w:id="1131749662">
              <w:marLeft w:val="0"/>
              <w:marRight w:val="0"/>
              <w:marTop w:val="0"/>
              <w:marBottom w:val="0"/>
              <w:divBdr>
                <w:top w:val="none" w:sz="0" w:space="0" w:color="auto"/>
                <w:left w:val="none" w:sz="0" w:space="0" w:color="auto"/>
                <w:bottom w:val="none" w:sz="0" w:space="0" w:color="auto"/>
                <w:right w:val="none" w:sz="0" w:space="0" w:color="auto"/>
              </w:divBdr>
            </w:div>
            <w:div w:id="1176460676">
              <w:marLeft w:val="0"/>
              <w:marRight w:val="0"/>
              <w:marTop w:val="0"/>
              <w:marBottom w:val="0"/>
              <w:divBdr>
                <w:top w:val="none" w:sz="0" w:space="0" w:color="auto"/>
                <w:left w:val="none" w:sz="0" w:space="0" w:color="auto"/>
                <w:bottom w:val="none" w:sz="0" w:space="0" w:color="auto"/>
                <w:right w:val="none" w:sz="0" w:space="0" w:color="auto"/>
              </w:divBdr>
            </w:div>
            <w:div w:id="1237207715">
              <w:marLeft w:val="0"/>
              <w:marRight w:val="0"/>
              <w:marTop w:val="0"/>
              <w:marBottom w:val="0"/>
              <w:divBdr>
                <w:top w:val="none" w:sz="0" w:space="0" w:color="auto"/>
                <w:left w:val="none" w:sz="0" w:space="0" w:color="auto"/>
                <w:bottom w:val="none" w:sz="0" w:space="0" w:color="auto"/>
                <w:right w:val="none" w:sz="0" w:space="0" w:color="auto"/>
              </w:divBdr>
            </w:div>
            <w:div w:id="1251624675">
              <w:marLeft w:val="0"/>
              <w:marRight w:val="0"/>
              <w:marTop w:val="0"/>
              <w:marBottom w:val="0"/>
              <w:divBdr>
                <w:top w:val="none" w:sz="0" w:space="0" w:color="auto"/>
                <w:left w:val="none" w:sz="0" w:space="0" w:color="auto"/>
                <w:bottom w:val="none" w:sz="0" w:space="0" w:color="auto"/>
                <w:right w:val="none" w:sz="0" w:space="0" w:color="auto"/>
              </w:divBdr>
            </w:div>
            <w:div w:id="1306356850">
              <w:marLeft w:val="0"/>
              <w:marRight w:val="0"/>
              <w:marTop w:val="0"/>
              <w:marBottom w:val="0"/>
              <w:divBdr>
                <w:top w:val="none" w:sz="0" w:space="0" w:color="auto"/>
                <w:left w:val="none" w:sz="0" w:space="0" w:color="auto"/>
                <w:bottom w:val="none" w:sz="0" w:space="0" w:color="auto"/>
                <w:right w:val="none" w:sz="0" w:space="0" w:color="auto"/>
              </w:divBdr>
            </w:div>
            <w:div w:id="1361275046">
              <w:marLeft w:val="0"/>
              <w:marRight w:val="0"/>
              <w:marTop w:val="0"/>
              <w:marBottom w:val="0"/>
              <w:divBdr>
                <w:top w:val="none" w:sz="0" w:space="0" w:color="auto"/>
                <w:left w:val="none" w:sz="0" w:space="0" w:color="auto"/>
                <w:bottom w:val="none" w:sz="0" w:space="0" w:color="auto"/>
                <w:right w:val="none" w:sz="0" w:space="0" w:color="auto"/>
              </w:divBdr>
            </w:div>
            <w:div w:id="1486243981">
              <w:marLeft w:val="0"/>
              <w:marRight w:val="0"/>
              <w:marTop w:val="0"/>
              <w:marBottom w:val="0"/>
              <w:divBdr>
                <w:top w:val="none" w:sz="0" w:space="0" w:color="auto"/>
                <w:left w:val="none" w:sz="0" w:space="0" w:color="auto"/>
                <w:bottom w:val="none" w:sz="0" w:space="0" w:color="auto"/>
                <w:right w:val="none" w:sz="0" w:space="0" w:color="auto"/>
              </w:divBdr>
            </w:div>
            <w:div w:id="1568608773">
              <w:marLeft w:val="0"/>
              <w:marRight w:val="0"/>
              <w:marTop w:val="0"/>
              <w:marBottom w:val="0"/>
              <w:divBdr>
                <w:top w:val="none" w:sz="0" w:space="0" w:color="auto"/>
                <w:left w:val="none" w:sz="0" w:space="0" w:color="auto"/>
                <w:bottom w:val="none" w:sz="0" w:space="0" w:color="auto"/>
                <w:right w:val="none" w:sz="0" w:space="0" w:color="auto"/>
              </w:divBdr>
            </w:div>
            <w:div w:id="1670137559">
              <w:marLeft w:val="0"/>
              <w:marRight w:val="0"/>
              <w:marTop w:val="0"/>
              <w:marBottom w:val="0"/>
              <w:divBdr>
                <w:top w:val="none" w:sz="0" w:space="0" w:color="auto"/>
                <w:left w:val="none" w:sz="0" w:space="0" w:color="auto"/>
                <w:bottom w:val="none" w:sz="0" w:space="0" w:color="auto"/>
                <w:right w:val="none" w:sz="0" w:space="0" w:color="auto"/>
              </w:divBdr>
            </w:div>
            <w:div w:id="1692685703">
              <w:marLeft w:val="0"/>
              <w:marRight w:val="0"/>
              <w:marTop w:val="0"/>
              <w:marBottom w:val="0"/>
              <w:divBdr>
                <w:top w:val="none" w:sz="0" w:space="0" w:color="auto"/>
                <w:left w:val="none" w:sz="0" w:space="0" w:color="auto"/>
                <w:bottom w:val="none" w:sz="0" w:space="0" w:color="auto"/>
                <w:right w:val="none" w:sz="0" w:space="0" w:color="auto"/>
              </w:divBdr>
            </w:div>
            <w:div w:id="1741709367">
              <w:marLeft w:val="0"/>
              <w:marRight w:val="0"/>
              <w:marTop w:val="0"/>
              <w:marBottom w:val="0"/>
              <w:divBdr>
                <w:top w:val="none" w:sz="0" w:space="0" w:color="auto"/>
                <w:left w:val="none" w:sz="0" w:space="0" w:color="auto"/>
                <w:bottom w:val="none" w:sz="0" w:space="0" w:color="auto"/>
                <w:right w:val="none" w:sz="0" w:space="0" w:color="auto"/>
              </w:divBdr>
            </w:div>
            <w:div w:id="1832211542">
              <w:marLeft w:val="0"/>
              <w:marRight w:val="0"/>
              <w:marTop w:val="0"/>
              <w:marBottom w:val="0"/>
              <w:divBdr>
                <w:top w:val="none" w:sz="0" w:space="0" w:color="auto"/>
                <w:left w:val="none" w:sz="0" w:space="0" w:color="auto"/>
                <w:bottom w:val="none" w:sz="0" w:space="0" w:color="auto"/>
                <w:right w:val="none" w:sz="0" w:space="0" w:color="auto"/>
              </w:divBdr>
            </w:div>
            <w:div w:id="1929775954">
              <w:marLeft w:val="0"/>
              <w:marRight w:val="0"/>
              <w:marTop w:val="0"/>
              <w:marBottom w:val="0"/>
              <w:divBdr>
                <w:top w:val="none" w:sz="0" w:space="0" w:color="auto"/>
                <w:left w:val="none" w:sz="0" w:space="0" w:color="auto"/>
                <w:bottom w:val="none" w:sz="0" w:space="0" w:color="auto"/>
                <w:right w:val="none" w:sz="0" w:space="0" w:color="auto"/>
              </w:divBdr>
            </w:div>
            <w:div w:id="1930263675">
              <w:marLeft w:val="0"/>
              <w:marRight w:val="0"/>
              <w:marTop w:val="0"/>
              <w:marBottom w:val="0"/>
              <w:divBdr>
                <w:top w:val="none" w:sz="0" w:space="0" w:color="auto"/>
                <w:left w:val="none" w:sz="0" w:space="0" w:color="auto"/>
                <w:bottom w:val="none" w:sz="0" w:space="0" w:color="auto"/>
                <w:right w:val="none" w:sz="0" w:space="0" w:color="auto"/>
              </w:divBdr>
            </w:div>
            <w:div w:id="1947274777">
              <w:marLeft w:val="0"/>
              <w:marRight w:val="0"/>
              <w:marTop w:val="0"/>
              <w:marBottom w:val="0"/>
              <w:divBdr>
                <w:top w:val="none" w:sz="0" w:space="0" w:color="auto"/>
                <w:left w:val="none" w:sz="0" w:space="0" w:color="auto"/>
                <w:bottom w:val="none" w:sz="0" w:space="0" w:color="auto"/>
                <w:right w:val="none" w:sz="0" w:space="0" w:color="auto"/>
              </w:divBdr>
            </w:div>
            <w:div w:id="2006323200">
              <w:marLeft w:val="0"/>
              <w:marRight w:val="0"/>
              <w:marTop w:val="0"/>
              <w:marBottom w:val="0"/>
              <w:divBdr>
                <w:top w:val="none" w:sz="0" w:space="0" w:color="auto"/>
                <w:left w:val="none" w:sz="0" w:space="0" w:color="auto"/>
                <w:bottom w:val="none" w:sz="0" w:space="0" w:color="auto"/>
                <w:right w:val="none" w:sz="0" w:space="0" w:color="auto"/>
              </w:divBdr>
            </w:div>
            <w:div w:id="2084599427">
              <w:marLeft w:val="0"/>
              <w:marRight w:val="0"/>
              <w:marTop w:val="0"/>
              <w:marBottom w:val="0"/>
              <w:divBdr>
                <w:top w:val="none" w:sz="0" w:space="0" w:color="auto"/>
                <w:left w:val="none" w:sz="0" w:space="0" w:color="auto"/>
                <w:bottom w:val="none" w:sz="0" w:space="0" w:color="auto"/>
                <w:right w:val="none" w:sz="0" w:space="0" w:color="auto"/>
              </w:divBdr>
            </w:div>
            <w:div w:id="21088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120">
      <w:bodyDiv w:val="1"/>
      <w:marLeft w:val="0"/>
      <w:marRight w:val="0"/>
      <w:marTop w:val="0"/>
      <w:marBottom w:val="0"/>
      <w:divBdr>
        <w:top w:val="none" w:sz="0" w:space="0" w:color="auto"/>
        <w:left w:val="none" w:sz="0" w:space="0" w:color="auto"/>
        <w:bottom w:val="none" w:sz="0" w:space="0" w:color="auto"/>
        <w:right w:val="none" w:sz="0" w:space="0" w:color="auto"/>
      </w:divBdr>
    </w:div>
    <w:div w:id="377121678">
      <w:bodyDiv w:val="1"/>
      <w:marLeft w:val="0"/>
      <w:marRight w:val="0"/>
      <w:marTop w:val="0"/>
      <w:marBottom w:val="0"/>
      <w:divBdr>
        <w:top w:val="none" w:sz="0" w:space="0" w:color="auto"/>
        <w:left w:val="none" w:sz="0" w:space="0" w:color="auto"/>
        <w:bottom w:val="none" w:sz="0" w:space="0" w:color="auto"/>
        <w:right w:val="none" w:sz="0" w:space="0" w:color="auto"/>
      </w:divBdr>
    </w:div>
    <w:div w:id="392703637">
      <w:bodyDiv w:val="1"/>
      <w:marLeft w:val="0"/>
      <w:marRight w:val="0"/>
      <w:marTop w:val="0"/>
      <w:marBottom w:val="0"/>
      <w:divBdr>
        <w:top w:val="none" w:sz="0" w:space="0" w:color="auto"/>
        <w:left w:val="none" w:sz="0" w:space="0" w:color="auto"/>
        <w:bottom w:val="none" w:sz="0" w:space="0" w:color="auto"/>
        <w:right w:val="none" w:sz="0" w:space="0" w:color="auto"/>
      </w:divBdr>
    </w:div>
    <w:div w:id="399988938">
      <w:bodyDiv w:val="1"/>
      <w:marLeft w:val="0"/>
      <w:marRight w:val="0"/>
      <w:marTop w:val="0"/>
      <w:marBottom w:val="0"/>
      <w:divBdr>
        <w:top w:val="none" w:sz="0" w:space="0" w:color="auto"/>
        <w:left w:val="none" w:sz="0" w:space="0" w:color="auto"/>
        <w:bottom w:val="none" w:sz="0" w:space="0" w:color="auto"/>
        <w:right w:val="none" w:sz="0" w:space="0" w:color="auto"/>
      </w:divBdr>
    </w:div>
    <w:div w:id="400953289">
      <w:bodyDiv w:val="1"/>
      <w:marLeft w:val="0"/>
      <w:marRight w:val="0"/>
      <w:marTop w:val="0"/>
      <w:marBottom w:val="0"/>
      <w:divBdr>
        <w:top w:val="none" w:sz="0" w:space="0" w:color="auto"/>
        <w:left w:val="none" w:sz="0" w:space="0" w:color="auto"/>
        <w:bottom w:val="none" w:sz="0" w:space="0" w:color="auto"/>
        <w:right w:val="none" w:sz="0" w:space="0" w:color="auto"/>
      </w:divBdr>
    </w:div>
    <w:div w:id="422916067">
      <w:bodyDiv w:val="1"/>
      <w:marLeft w:val="0"/>
      <w:marRight w:val="0"/>
      <w:marTop w:val="0"/>
      <w:marBottom w:val="0"/>
      <w:divBdr>
        <w:top w:val="none" w:sz="0" w:space="0" w:color="auto"/>
        <w:left w:val="none" w:sz="0" w:space="0" w:color="auto"/>
        <w:bottom w:val="none" w:sz="0" w:space="0" w:color="auto"/>
        <w:right w:val="none" w:sz="0" w:space="0" w:color="auto"/>
      </w:divBdr>
    </w:div>
    <w:div w:id="436295450">
      <w:bodyDiv w:val="1"/>
      <w:marLeft w:val="0"/>
      <w:marRight w:val="0"/>
      <w:marTop w:val="0"/>
      <w:marBottom w:val="0"/>
      <w:divBdr>
        <w:top w:val="none" w:sz="0" w:space="0" w:color="auto"/>
        <w:left w:val="none" w:sz="0" w:space="0" w:color="auto"/>
        <w:bottom w:val="none" w:sz="0" w:space="0" w:color="auto"/>
        <w:right w:val="none" w:sz="0" w:space="0" w:color="auto"/>
      </w:divBdr>
    </w:div>
    <w:div w:id="462768598">
      <w:bodyDiv w:val="1"/>
      <w:marLeft w:val="0"/>
      <w:marRight w:val="0"/>
      <w:marTop w:val="0"/>
      <w:marBottom w:val="0"/>
      <w:divBdr>
        <w:top w:val="none" w:sz="0" w:space="0" w:color="auto"/>
        <w:left w:val="none" w:sz="0" w:space="0" w:color="auto"/>
        <w:bottom w:val="none" w:sz="0" w:space="0" w:color="auto"/>
        <w:right w:val="none" w:sz="0" w:space="0" w:color="auto"/>
      </w:divBdr>
      <w:divsChild>
        <w:div w:id="1936786726">
          <w:marLeft w:val="0"/>
          <w:marRight w:val="0"/>
          <w:marTop w:val="0"/>
          <w:marBottom w:val="0"/>
          <w:divBdr>
            <w:top w:val="none" w:sz="0" w:space="0" w:color="auto"/>
            <w:left w:val="none" w:sz="0" w:space="0" w:color="auto"/>
            <w:bottom w:val="none" w:sz="0" w:space="0" w:color="auto"/>
            <w:right w:val="none" w:sz="0" w:space="0" w:color="auto"/>
          </w:divBdr>
          <w:divsChild>
            <w:div w:id="26419393">
              <w:marLeft w:val="0"/>
              <w:marRight w:val="0"/>
              <w:marTop w:val="0"/>
              <w:marBottom w:val="0"/>
              <w:divBdr>
                <w:top w:val="none" w:sz="0" w:space="0" w:color="auto"/>
                <w:left w:val="none" w:sz="0" w:space="0" w:color="auto"/>
                <w:bottom w:val="none" w:sz="0" w:space="0" w:color="auto"/>
                <w:right w:val="none" w:sz="0" w:space="0" w:color="auto"/>
              </w:divBdr>
            </w:div>
            <w:div w:id="142628451">
              <w:marLeft w:val="0"/>
              <w:marRight w:val="0"/>
              <w:marTop w:val="0"/>
              <w:marBottom w:val="0"/>
              <w:divBdr>
                <w:top w:val="none" w:sz="0" w:space="0" w:color="auto"/>
                <w:left w:val="none" w:sz="0" w:space="0" w:color="auto"/>
                <w:bottom w:val="none" w:sz="0" w:space="0" w:color="auto"/>
                <w:right w:val="none" w:sz="0" w:space="0" w:color="auto"/>
              </w:divBdr>
            </w:div>
            <w:div w:id="167915446">
              <w:marLeft w:val="0"/>
              <w:marRight w:val="0"/>
              <w:marTop w:val="0"/>
              <w:marBottom w:val="0"/>
              <w:divBdr>
                <w:top w:val="none" w:sz="0" w:space="0" w:color="auto"/>
                <w:left w:val="none" w:sz="0" w:space="0" w:color="auto"/>
                <w:bottom w:val="none" w:sz="0" w:space="0" w:color="auto"/>
                <w:right w:val="none" w:sz="0" w:space="0" w:color="auto"/>
              </w:divBdr>
            </w:div>
            <w:div w:id="201943838">
              <w:marLeft w:val="0"/>
              <w:marRight w:val="0"/>
              <w:marTop w:val="0"/>
              <w:marBottom w:val="0"/>
              <w:divBdr>
                <w:top w:val="none" w:sz="0" w:space="0" w:color="auto"/>
                <w:left w:val="none" w:sz="0" w:space="0" w:color="auto"/>
                <w:bottom w:val="none" w:sz="0" w:space="0" w:color="auto"/>
                <w:right w:val="none" w:sz="0" w:space="0" w:color="auto"/>
              </w:divBdr>
            </w:div>
            <w:div w:id="209004207">
              <w:marLeft w:val="0"/>
              <w:marRight w:val="0"/>
              <w:marTop w:val="0"/>
              <w:marBottom w:val="0"/>
              <w:divBdr>
                <w:top w:val="none" w:sz="0" w:space="0" w:color="auto"/>
                <w:left w:val="none" w:sz="0" w:space="0" w:color="auto"/>
                <w:bottom w:val="none" w:sz="0" w:space="0" w:color="auto"/>
                <w:right w:val="none" w:sz="0" w:space="0" w:color="auto"/>
              </w:divBdr>
            </w:div>
            <w:div w:id="355545271">
              <w:marLeft w:val="0"/>
              <w:marRight w:val="0"/>
              <w:marTop w:val="0"/>
              <w:marBottom w:val="0"/>
              <w:divBdr>
                <w:top w:val="none" w:sz="0" w:space="0" w:color="auto"/>
                <w:left w:val="none" w:sz="0" w:space="0" w:color="auto"/>
                <w:bottom w:val="none" w:sz="0" w:space="0" w:color="auto"/>
                <w:right w:val="none" w:sz="0" w:space="0" w:color="auto"/>
              </w:divBdr>
            </w:div>
            <w:div w:id="381056085">
              <w:marLeft w:val="0"/>
              <w:marRight w:val="0"/>
              <w:marTop w:val="0"/>
              <w:marBottom w:val="0"/>
              <w:divBdr>
                <w:top w:val="none" w:sz="0" w:space="0" w:color="auto"/>
                <w:left w:val="none" w:sz="0" w:space="0" w:color="auto"/>
                <w:bottom w:val="none" w:sz="0" w:space="0" w:color="auto"/>
                <w:right w:val="none" w:sz="0" w:space="0" w:color="auto"/>
              </w:divBdr>
            </w:div>
            <w:div w:id="388843803">
              <w:marLeft w:val="0"/>
              <w:marRight w:val="0"/>
              <w:marTop w:val="0"/>
              <w:marBottom w:val="0"/>
              <w:divBdr>
                <w:top w:val="none" w:sz="0" w:space="0" w:color="auto"/>
                <w:left w:val="none" w:sz="0" w:space="0" w:color="auto"/>
                <w:bottom w:val="none" w:sz="0" w:space="0" w:color="auto"/>
                <w:right w:val="none" w:sz="0" w:space="0" w:color="auto"/>
              </w:divBdr>
            </w:div>
            <w:div w:id="425346470">
              <w:marLeft w:val="0"/>
              <w:marRight w:val="0"/>
              <w:marTop w:val="0"/>
              <w:marBottom w:val="0"/>
              <w:divBdr>
                <w:top w:val="none" w:sz="0" w:space="0" w:color="auto"/>
                <w:left w:val="none" w:sz="0" w:space="0" w:color="auto"/>
                <w:bottom w:val="none" w:sz="0" w:space="0" w:color="auto"/>
                <w:right w:val="none" w:sz="0" w:space="0" w:color="auto"/>
              </w:divBdr>
            </w:div>
            <w:div w:id="444539464">
              <w:marLeft w:val="0"/>
              <w:marRight w:val="0"/>
              <w:marTop w:val="0"/>
              <w:marBottom w:val="0"/>
              <w:divBdr>
                <w:top w:val="none" w:sz="0" w:space="0" w:color="auto"/>
                <w:left w:val="none" w:sz="0" w:space="0" w:color="auto"/>
                <w:bottom w:val="none" w:sz="0" w:space="0" w:color="auto"/>
                <w:right w:val="none" w:sz="0" w:space="0" w:color="auto"/>
              </w:divBdr>
            </w:div>
            <w:div w:id="444622956">
              <w:marLeft w:val="0"/>
              <w:marRight w:val="0"/>
              <w:marTop w:val="0"/>
              <w:marBottom w:val="0"/>
              <w:divBdr>
                <w:top w:val="none" w:sz="0" w:space="0" w:color="auto"/>
                <w:left w:val="none" w:sz="0" w:space="0" w:color="auto"/>
                <w:bottom w:val="none" w:sz="0" w:space="0" w:color="auto"/>
                <w:right w:val="none" w:sz="0" w:space="0" w:color="auto"/>
              </w:divBdr>
            </w:div>
            <w:div w:id="479470016">
              <w:marLeft w:val="0"/>
              <w:marRight w:val="0"/>
              <w:marTop w:val="0"/>
              <w:marBottom w:val="0"/>
              <w:divBdr>
                <w:top w:val="none" w:sz="0" w:space="0" w:color="auto"/>
                <w:left w:val="none" w:sz="0" w:space="0" w:color="auto"/>
                <w:bottom w:val="none" w:sz="0" w:space="0" w:color="auto"/>
                <w:right w:val="none" w:sz="0" w:space="0" w:color="auto"/>
              </w:divBdr>
            </w:div>
            <w:div w:id="516694812">
              <w:marLeft w:val="0"/>
              <w:marRight w:val="0"/>
              <w:marTop w:val="0"/>
              <w:marBottom w:val="0"/>
              <w:divBdr>
                <w:top w:val="none" w:sz="0" w:space="0" w:color="auto"/>
                <w:left w:val="none" w:sz="0" w:space="0" w:color="auto"/>
                <w:bottom w:val="none" w:sz="0" w:space="0" w:color="auto"/>
                <w:right w:val="none" w:sz="0" w:space="0" w:color="auto"/>
              </w:divBdr>
            </w:div>
            <w:div w:id="553738528">
              <w:marLeft w:val="0"/>
              <w:marRight w:val="0"/>
              <w:marTop w:val="0"/>
              <w:marBottom w:val="0"/>
              <w:divBdr>
                <w:top w:val="none" w:sz="0" w:space="0" w:color="auto"/>
                <w:left w:val="none" w:sz="0" w:space="0" w:color="auto"/>
                <w:bottom w:val="none" w:sz="0" w:space="0" w:color="auto"/>
                <w:right w:val="none" w:sz="0" w:space="0" w:color="auto"/>
              </w:divBdr>
            </w:div>
            <w:div w:id="591553639">
              <w:marLeft w:val="0"/>
              <w:marRight w:val="0"/>
              <w:marTop w:val="0"/>
              <w:marBottom w:val="0"/>
              <w:divBdr>
                <w:top w:val="none" w:sz="0" w:space="0" w:color="auto"/>
                <w:left w:val="none" w:sz="0" w:space="0" w:color="auto"/>
                <w:bottom w:val="none" w:sz="0" w:space="0" w:color="auto"/>
                <w:right w:val="none" w:sz="0" w:space="0" w:color="auto"/>
              </w:divBdr>
            </w:div>
            <w:div w:id="599601399">
              <w:marLeft w:val="0"/>
              <w:marRight w:val="0"/>
              <w:marTop w:val="0"/>
              <w:marBottom w:val="0"/>
              <w:divBdr>
                <w:top w:val="none" w:sz="0" w:space="0" w:color="auto"/>
                <w:left w:val="none" w:sz="0" w:space="0" w:color="auto"/>
                <w:bottom w:val="none" w:sz="0" w:space="0" w:color="auto"/>
                <w:right w:val="none" w:sz="0" w:space="0" w:color="auto"/>
              </w:divBdr>
            </w:div>
            <w:div w:id="612053107">
              <w:marLeft w:val="0"/>
              <w:marRight w:val="0"/>
              <w:marTop w:val="0"/>
              <w:marBottom w:val="0"/>
              <w:divBdr>
                <w:top w:val="none" w:sz="0" w:space="0" w:color="auto"/>
                <w:left w:val="none" w:sz="0" w:space="0" w:color="auto"/>
                <w:bottom w:val="none" w:sz="0" w:space="0" w:color="auto"/>
                <w:right w:val="none" w:sz="0" w:space="0" w:color="auto"/>
              </w:divBdr>
            </w:div>
            <w:div w:id="623653520">
              <w:marLeft w:val="0"/>
              <w:marRight w:val="0"/>
              <w:marTop w:val="0"/>
              <w:marBottom w:val="0"/>
              <w:divBdr>
                <w:top w:val="none" w:sz="0" w:space="0" w:color="auto"/>
                <w:left w:val="none" w:sz="0" w:space="0" w:color="auto"/>
                <w:bottom w:val="none" w:sz="0" w:space="0" w:color="auto"/>
                <w:right w:val="none" w:sz="0" w:space="0" w:color="auto"/>
              </w:divBdr>
            </w:div>
            <w:div w:id="634262759">
              <w:marLeft w:val="0"/>
              <w:marRight w:val="0"/>
              <w:marTop w:val="0"/>
              <w:marBottom w:val="0"/>
              <w:divBdr>
                <w:top w:val="none" w:sz="0" w:space="0" w:color="auto"/>
                <w:left w:val="none" w:sz="0" w:space="0" w:color="auto"/>
                <w:bottom w:val="none" w:sz="0" w:space="0" w:color="auto"/>
                <w:right w:val="none" w:sz="0" w:space="0" w:color="auto"/>
              </w:divBdr>
            </w:div>
            <w:div w:id="659382914">
              <w:marLeft w:val="0"/>
              <w:marRight w:val="0"/>
              <w:marTop w:val="0"/>
              <w:marBottom w:val="0"/>
              <w:divBdr>
                <w:top w:val="none" w:sz="0" w:space="0" w:color="auto"/>
                <w:left w:val="none" w:sz="0" w:space="0" w:color="auto"/>
                <w:bottom w:val="none" w:sz="0" w:space="0" w:color="auto"/>
                <w:right w:val="none" w:sz="0" w:space="0" w:color="auto"/>
              </w:divBdr>
            </w:div>
            <w:div w:id="674890316">
              <w:marLeft w:val="0"/>
              <w:marRight w:val="0"/>
              <w:marTop w:val="0"/>
              <w:marBottom w:val="0"/>
              <w:divBdr>
                <w:top w:val="none" w:sz="0" w:space="0" w:color="auto"/>
                <w:left w:val="none" w:sz="0" w:space="0" w:color="auto"/>
                <w:bottom w:val="none" w:sz="0" w:space="0" w:color="auto"/>
                <w:right w:val="none" w:sz="0" w:space="0" w:color="auto"/>
              </w:divBdr>
            </w:div>
            <w:div w:id="680470494">
              <w:marLeft w:val="0"/>
              <w:marRight w:val="0"/>
              <w:marTop w:val="0"/>
              <w:marBottom w:val="0"/>
              <w:divBdr>
                <w:top w:val="none" w:sz="0" w:space="0" w:color="auto"/>
                <w:left w:val="none" w:sz="0" w:space="0" w:color="auto"/>
                <w:bottom w:val="none" w:sz="0" w:space="0" w:color="auto"/>
                <w:right w:val="none" w:sz="0" w:space="0" w:color="auto"/>
              </w:divBdr>
            </w:div>
            <w:div w:id="706175460">
              <w:marLeft w:val="0"/>
              <w:marRight w:val="0"/>
              <w:marTop w:val="0"/>
              <w:marBottom w:val="0"/>
              <w:divBdr>
                <w:top w:val="none" w:sz="0" w:space="0" w:color="auto"/>
                <w:left w:val="none" w:sz="0" w:space="0" w:color="auto"/>
                <w:bottom w:val="none" w:sz="0" w:space="0" w:color="auto"/>
                <w:right w:val="none" w:sz="0" w:space="0" w:color="auto"/>
              </w:divBdr>
            </w:div>
            <w:div w:id="753404162">
              <w:marLeft w:val="0"/>
              <w:marRight w:val="0"/>
              <w:marTop w:val="0"/>
              <w:marBottom w:val="0"/>
              <w:divBdr>
                <w:top w:val="none" w:sz="0" w:space="0" w:color="auto"/>
                <w:left w:val="none" w:sz="0" w:space="0" w:color="auto"/>
                <w:bottom w:val="none" w:sz="0" w:space="0" w:color="auto"/>
                <w:right w:val="none" w:sz="0" w:space="0" w:color="auto"/>
              </w:divBdr>
            </w:div>
            <w:div w:id="777144074">
              <w:marLeft w:val="0"/>
              <w:marRight w:val="0"/>
              <w:marTop w:val="0"/>
              <w:marBottom w:val="0"/>
              <w:divBdr>
                <w:top w:val="none" w:sz="0" w:space="0" w:color="auto"/>
                <w:left w:val="none" w:sz="0" w:space="0" w:color="auto"/>
                <w:bottom w:val="none" w:sz="0" w:space="0" w:color="auto"/>
                <w:right w:val="none" w:sz="0" w:space="0" w:color="auto"/>
              </w:divBdr>
            </w:div>
            <w:div w:id="881404570">
              <w:marLeft w:val="0"/>
              <w:marRight w:val="0"/>
              <w:marTop w:val="0"/>
              <w:marBottom w:val="0"/>
              <w:divBdr>
                <w:top w:val="none" w:sz="0" w:space="0" w:color="auto"/>
                <w:left w:val="none" w:sz="0" w:space="0" w:color="auto"/>
                <w:bottom w:val="none" w:sz="0" w:space="0" w:color="auto"/>
                <w:right w:val="none" w:sz="0" w:space="0" w:color="auto"/>
              </w:divBdr>
            </w:div>
            <w:div w:id="894050142">
              <w:marLeft w:val="0"/>
              <w:marRight w:val="0"/>
              <w:marTop w:val="0"/>
              <w:marBottom w:val="0"/>
              <w:divBdr>
                <w:top w:val="none" w:sz="0" w:space="0" w:color="auto"/>
                <w:left w:val="none" w:sz="0" w:space="0" w:color="auto"/>
                <w:bottom w:val="none" w:sz="0" w:space="0" w:color="auto"/>
                <w:right w:val="none" w:sz="0" w:space="0" w:color="auto"/>
              </w:divBdr>
            </w:div>
            <w:div w:id="906375644">
              <w:marLeft w:val="0"/>
              <w:marRight w:val="0"/>
              <w:marTop w:val="0"/>
              <w:marBottom w:val="0"/>
              <w:divBdr>
                <w:top w:val="none" w:sz="0" w:space="0" w:color="auto"/>
                <w:left w:val="none" w:sz="0" w:space="0" w:color="auto"/>
                <w:bottom w:val="none" w:sz="0" w:space="0" w:color="auto"/>
                <w:right w:val="none" w:sz="0" w:space="0" w:color="auto"/>
              </w:divBdr>
            </w:div>
            <w:div w:id="910236122">
              <w:marLeft w:val="0"/>
              <w:marRight w:val="0"/>
              <w:marTop w:val="0"/>
              <w:marBottom w:val="0"/>
              <w:divBdr>
                <w:top w:val="none" w:sz="0" w:space="0" w:color="auto"/>
                <w:left w:val="none" w:sz="0" w:space="0" w:color="auto"/>
                <w:bottom w:val="none" w:sz="0" w:space="0" w:color="auto"/>
                <w:right w:val="none" w:sz="0" w:space="0" w:color="auto"/>
              </w:divBdr>
            </w:div>
            <w:div w:id="918977737">
              <w:marLeft w:val="0"/>
              <w:marRight w:val="0"/>
              <w:marTop w:val="0"/>
              <w:marBottom w:val="0"/>
              <w:divBdr>
                <w:top w:val="none" w:sz="0" w:space="0" w:color="auto"/>
                <w:left w:val="none" w:sz="0" w:space="0" w:color="auto"/>
                <w:bottom w:val="none" w:sz="0" w:space="0" w:color="auto"/>
                <w:right w:val="none" w:sz="0" w:space="0" w:color="auto"/>
              </w:divBdr>
            </w:div>
            <w:div w:id="925841407">
              <w:marLeft w:val="0"/>
              <w:marRight w:val="0"/>
              <w:marTop w:val="0"/>
              <w:marBottom w:val="0"/>
              <w:divBdr>
                <w:top w:val="none" w:sz="0" w:space="0" w:color="auto"/>
                <w:left w:val="none" w:sz="0" w:space="0" w:color="auto"/>
                <w:bottom w:val="none" w:sz="0" w:space="0" w:color="auto"/>
                <w:right w:val="none" w:sz="0" w:space="0" w:color="auto"/>
              </w:divBdr>
            </w:div>
            <w:div w:id="961573887">
              <w:marLeft w:val="0"/>
              <w:marRight w:val="0"/>
              <w:marTop w:val="0"/>
              <w:marBottom w:val="0"/>
              <w:divBdr>
                <w:top w:val="none" w:sz="0" w:space="0" w:color="auto"/>
                <w:left w:val="none" w:sz="0" w:space="0" w:color="auto"/>
                <w:bottom w:val="none" w:sz="0" w:space="0" w:color="auto"/>
                <w:right w:val="none" w:sz="0" w:space="0" w:color="auto"/>
              </w:divBdr>
            </w:div>
            <w:div w:id="1072310020">
              <w:marLeft w:val="0"/>
              <w:marRight w:val="0"/>
              <w:marTop w:val="0"/>
              <w:marBottom w:val="0"/>
              <w:divBdr>
                <w:top w:val="none" w:sz="0" w:space="0" w:color="auto"/>
                <w:left w:val="none" w:sz="0" w:space="0" w:color="auto"/>
                <w:bottom w:val="none" w:sz="0" w:space="0" w:color="auto"/>
                <w:right w:val="none" w:sz="0" w:space="0" w:color="auto"/>
              </w:divBdr>
            </w:div>
            <w:div w:id="1103452720">
              <w:marLeft w:val="0"/>
              <w:marRight w:val="0"/>
              <w:marTop w:val="0"/>
              <w:marBottom w:val="0"/>
              <w:divBdr>
                <w:top w:val="none" w:sz="0" w:space="0" w:color="auto"/>
                <w:left w:val="none" w:sz="0" w:space="0" w:color="auto"/>
                <w:bottom w:val="none" w:sz="0" w:space="0" w:color="auto"/>
                <w:right w:val="none" w:sz="0" w:space="0" w:color="auto"/>
              </w:divBdr>
            </w:div>
            <w:div w:id="1151218694">
              <w:marLeft w:val="0"/>
              <w:marRight w:val="0"/>
              <w:marTop w:val="0"/>
              <w:marBottom w:val="0"/>
              <w:divBdr>
                <w:top w:val="none" w:sz="0" w:space="0" w:color="auto"/>
                <w:left w:val="none" w:sz="0" w:space="0" w:color="auto"/>
                <w:bottom w:val="none" w:sz="0" w:space="0" w:color="auto"/>
                <w:right w:val="none" w:sz="0" w:space="0" w:color="auto"/>
              </w:divBdr>
            </w:div>
            <w:div w:id="1166483899">
              <w:marLeft w:val="0"/>
              <w:marRight w:val="0"/>
              <w:marTop w:val="0"/>
              <w:marBottom w:val="0"/>
              <w:divBdr>
                <w:top w:val="none" w:sz="0" w:space="0" w:color="auto"/>
                <w:left w:val="none" w:sz="0" w:space="0" w:color="auto"/>
                <w:bottom w:val="none" w:sz="0" w:space="0" w:color="auto"/>
                <w:right w:val="none" w:sz="0" w:space="0" w:color="auto"/>
              </w:divBdr>
            </w:div>
            <w:div w:id="1216547166">
              <w:marLeft w:val="0"/>
              <w:marRight w:val="0"/>
              <w:marTop w:val="0"/>
              <w:marBottom w:val="0"/>
              <w:divBdr>
                <w:top w:val="none" w:sz="0" w:space="0" w:color="auto"/>
                <w:left w:val="none" w:sz="0" w:space="0" w:color="auto"/>
                <w:bottom w:val="none" w:sz="0" w:space="0" w:color="auto"/>
                <w:right w:val="none" w:sz="0" w:space="0" w:color="auto"/>
              </w:divBdr>
            </w:div>
            <w:div w:id="1287661614">
              <w:marLeft w:val="0"/>
              <w:marRight w:val="0"/>
              <w:marTop w:val="0"/>
              <w:marBottom w:val="0"/>
              <w:divBdr>
                <w:top w:val="none" w:sz="0" w:space="0" w:color="auto"/>
                <w:left w:val="none" w:sz="0" w:space="0" w:color="auto"/>
                <w:bottom w:val="none" w:sz="0" w:space="0" w:color="auto"/>
                <w:right w:val="none" w:sz="0" w:space="0" w:color="auto"/>
              </w:divBdr>
            </w:div>
            <w:div w:id="1361400074">
              <w:marLeft w:val="0"/>
              <w:marRight w:val="0"/>
              <w:marTop w:val="0"/>
              <w:marBottom w:val="0"/>
              <w:divBdr>
                <w:top w:val="none" w:sz="0" w:space="0" w:color="auto"/>
                <w:left w:val="none" w:sz="0" w:space="0" w:color="auto"/>
                <w:bottom w:val="none" w:sz="0" w:space="0" w:color="auto"/>
                <w:right w:val="none" w:sz="0" w:space="0" w:color="auto"/>
              </w:divBdr>
            </w:div>
            <w:div w:id="1364668759">
              <w:marLeft w:val="0"/>
              <w:marRight w:val="0"/>
              <w:marTop w:val="0"/>
              <w:marBottom w:val="0"/>
              <w:divBdr>
                <w:top w:val="none" w:sz="0" w:space="0" w:color="auto"/>
                <w:left w:val="none" w:sz="0" w:space="0" w:color="auto"/>
                <w:bottom w:val="none" w:sz="0" w:space="0" w:color="auto"/>
                <w:right w:val="none" w:sz="0" w:space="0" w:color="auto"/>
              </w:divBdr>
            </w:div>
            <w:div w:id="1374033986">
              <w:marLeft w:val="0"/>
              <w:marRight w:val="0"/>
              <w:marTop w:val="0"/>
              <w:marBottom w:val="0"/>
              <w:divBdr>
                <w:top w:val="none" w:sz="0" w:space="0" w:color="auto"/>
                <w:left w:val="none" w:sz="0" w:space="0" w:color="auto"/>
                <w:bottom w:val="none" w:sz="0" w:space="0" w:color="auto"/>
                <w:right w:val="none" w:sz="0" w:space="0" w:color="auto"/>
              </w:divBdr>
            </w:div>
            <w:div w:id="1442186081">
              <w:marLeft w:val="0"/>
              <w:marRight w:val="0"/>
              <w:marTop w:val="0"/>
              <w:marBottom w:val="0"/>
              <w:divBdr>
                <w:top w:val="none" w:sz="0" w:space="0" w:color="auto"/>
                <w:left w:val="none" w:sz="0" w:space="0" w:color="auto"/>
                <w:bottom w:val="none" w:sz="0" w:space="0" w:color="auto"/>
                <w:right w:val="none" w:sz="0" w:space="0" w:color="auto"/>
              </w:divBdr>
            </w:div>
            <w:div w:id="1561820069">
              <w:marLeft w:val="0"/>
              <w:marRight w:val="0"/>
              <w:marTop w:val="0"/>
              <w:marBottom w:val="0"/>
              <w:divBdr>
                <w:top w:val="none" w:sz="0" w:space="0" w:color="auto"/>
                <w:left w:val="none" w:sz="0" w:space="0" w:color="auto"/>
                <w:bottom w:val="none" w:sz="0" w:space="0" w:color="auto"/>
                <w:right w:val="none" w:sz="0" w:space="0" w:color="auto"/>
              </w:divBdr>
            </w:div>
            <w:div w:id="1576668051">
              <w:marLeft w:val="0"/>
              <w:marRight w:val="0"/>
              <w:marTop w:val="0"/>
              <w:marBottom w:val="0"/>
              <w:divBdr>
                <w:top w:val="none" w:sz="0" w:space="0" w:color="auto"/>
                <w:left w:val="none" w:sz="0" w:space="0" w:color="auto"/>
                <w:bottom w:val="none" w:sz="0" w:space="0" w:color="auto"/>
                <w:right w:val="none" w:sz="0" w:space="0" w:color="auto"/>
              </w:divBdr>
            </w:div>
            <w:div w:id="1599634268">
              <w:marLeft w:val="0"/>
              <w:marRight w:val="0"/>
              <w:marTop w:val="0"/>
              <w:marBottom w:val="0"/>
              <w:divBdr>
                <w:top w:val="none" w:sz="0" w:space="0" w:color="auto"/>
                <w:left w:val="none" w:sz="0" w:space="0" w:color="auto"/>
                <w:bottom w:val="none" w:sz="0" w:space="0" w:color="auto"/>
                <w:right w:val="none" w:sz="0" w:space="0" w:color="auto"/>
              </w:divBdr>
            </w:div>
            <w:div w:id="1627810811">
              <w:marLeft w:val="0"/>
              <w:marRight w:val="0"/>
              <w:marTop w:val="0"/>
              <w:marBottom w:val="0"/>
              <w:divBdr>
                <w:top w:val="none" w:sz="0" w:space="0" w:color="auto"/>
                <w:left w:val="none" w:sz="0" w:space="0" w:color="auto"/>
                <w:bottom w:val="none" w:sz="0" w:space="0" w:color="auto"/>
                <w:right w:val="none" w:sz="0" w:space="0" w:color="auto"/>
              </w:divBdr>
            </w:div>
            <w:div w:id="1649162833">
              <w:marLeft w:val="0"/>
              <w:marRight w:val="0"/>
              <w:marTop w:val="0"/>
              <w:marBottom w:val="0"/>
              <w:divBdr>
                <w:top w:val="none" w:sz="0" w:space="0" w:color="auto"/>
                <w:left w:val="none" w:sz="0" w:space="0" w:color="auto"/>
                <w:bottom w:val="none" w:sz="0" w:space="0" w:color="auto"/>
                <w:right w:val="none" w:sz="0" w:space="0" w:color="auto"/>
              </w:divBdr>
            </w:div>
            <w:div w:id="1685864060">
              <w:marLeft w:val="0"/>
              <w:marRight w:val="0"/>
              <w:marTop w:val="0"/>
              <w:marBottom w:val="0"/>
              <w:divBdr>
                <w:top w:val="none" w:sz="0" w:space="0" w:color="auto"/>
                <w:left w:val="none" w:sz="0" w:space="0" w:color="auto"/>
                <w:bottom w:val="none" w:sz="0" w:space="0" w:color="auto"/>
                <w:right w:val="none" w:sz="0" w:space="0" w:color="auto"/>
              </w:divBdr>
            </w:div>
            <w:div w:id="1728919772">
              <w:marLeft w:val="0"/>
              <w:marRight w:val="0"/>
              <w:marTop w:val="0"/>
              <w:marBottom w:val="0"/>
              <w:divBdr>
                <w:top w:val="none" w:sz="0" w:space="0" w:color="auto"/>
                <w:left w:val="none" w:sz="0" w:space="0" w:color="auto"/>
                <w:bottom w:val="none" w:sz="0" w:space="0" w:color="auto"/>
                <w:right w:val="none" w:sz="0" w:space="0" w:color="auto"/>
              </w:divBdr>
            </w:div>
            <w:div w:id="1763258868">
              <w:marLeft w:val="0"/>
              <w:marRight w:val="0"/>
              <w:marTop w:val="0"/>
              <w:marBottom w:val="0"/>
              <w:divBdr>
                <w:top w:val="none" w:sz="0" w:space="0" w:color="auto"/>
                <w:left w:val="none" w:sz="0" w:space="0" w:color="auto"/>
                <w:bottom w:val="none" w:sz="0" w:space="0" w:color="auto"/>
                <w:right w:val="none" w:sz="0" w:space="0" w:color="auto"/>
              </w:divBdr>
            </w:div>
            <w:div w:id="1765806998">
              <w:marLeft w:val="0"/>
              <w:marRight w:val="0"/>
              <w:marTop w:val="0"/>
              <w:marBottom w:val="0"/>
              <w:divBdr>
                <w:top w:val="none" w:sz="0" w:space="0" w:color="auto"/>
                <w:left w:val="none" w:sz="0" w:space="0" w:color="auto"/>
                <w:bottom w:val="none" w:sz="0" w:space="0" w:color="auto"/>
                <w:right w:val="none" w:sz="0" w:space="0" w:color="auto"/>
              </w:divBdr>
            </w:div>
            <w:div w:id="1833987967">
              <w:marLeft w:val="0"/>
              <w:marRight w:val="0"/>
              <w:marTop w:val="0"/>
              <w:marBottom w:val="0"/>
              <w:divBdr>
                <w:top w:val="none" w:sz="0" w:space="0" w:color="auto"/>
                <w:left w:val="none" w:sz="0" w:space="0" w:color="auto"/>
                <w:bottom w:val="none" w:sz="0" w:space="0" w:color="auto"/>
                <w:right w:val="none" w:sz="0" w:space="0" w:color="auto"/>
              </w:divBdr>
            </w:div>
            <w:div w:id="1857427674">
              <w:marLeft w:val="0"/>
              <w:marRight w:val="0"/>
              <w:marTop w:val="0"/>
              <w:marBottom w:val="0"/>
              <w:divBdr>
                <w:top w:val="none" w:sz="0" w:space="0" w:color="auto"/>
                <w:left w:val="none" w:sz="0" w:space="0" w:color="auto"/>
                <w:bottom w:val="none" w:sz="0" w:space="0" w:color="auto"/>
                <w:right w:val="none" w:sz="0" w:space="0" w:color="auto"/>
              </w:divBdr>
            </w:div>
            <w:div w:id="1870726368">
              <w:marLeft w:val="0"/>
              <w:marRight w:val="0"/>
              <w:marTop w:val="0"/>
              <w:marBottom w:val="0"/>
              <w:divBdr>
                <w:top w:val="none" w:sz="0" w:space="0" w:color="auto"/>
                <w:left w:val="none" w:sz="0" w:space="0" w:color="auto"/>
                <w:bottom w:val="none" w:sz="0" w:space="0" w:color="auto"/>
                <w:right w:val="none" w:sz="0" w:space="0" w:color="auto"/>
              </w:divBdr>
            </w:div>
            <w:div w:id="1874531998">
              <w:marLeft w:val="0"/>
              <w:marRight w:val="0"/>
              <w:marTop w:val="0"/>
              <w:marBottom w:val="0"/>
              <w:divBdr>
                <w:top w:val="none" w:sz="0" w:space="0" w:color="auto"/>
                <w:left w:val="none" w:sz="0" w:space="0" w:color="auto"/>
                <w:bottom w:val="none" w:sz="0" w:space="0" w:color="auto"/>
                <w:right w:val="none" w:sz="0" w:space="0" w:color="auto"/>
              </w:divBdr>
            </w:div>
            <w:div w:id="1916745818">
              <w:marLeft w:val="0"/>
              <w:marRight w:val="0"/>
              <w:marTop w:val="0"/>
              <w:marBottom w:val="0"/>
              <w:divBdr>
                <w:top w:val="none" w:sz="0" w:space="0" w:color="auto"/>
                <w:left w:val="none" w:sz="0" w:space="0" w:color="auto"/>
                <w:bottom w:val="none" w:sz="0" w:space="0" w:color="auto"/>
                <w:right w:val="none" w:sz="0" w:space="0" w:color="auto"/>
              </w:divBdr>
            </w:div>
            <w:div w:id="1920820868">
              <w:marLeft w:val="0"/>
              <w:marRight w:val="0"/>
              <w:marTop w:val="0"/>
              <w:marBottom w:val="0"/>
              <w:divBdr>
                <w:top w:val="none" w:sz="0" w:space="0" w:color="auto"/>
                <w:left w:val="none" w:sz="0" w:space="0" w:color="auto"/>
                <w:bottom w:val="none" w:sz="0" w:space="0" w:color="auto"/>
                <w:right w:val="none" w:sz="0" w:space="0" w:color="auto"/>
              </w:divBdr>
            </w:div>
            <w:div w:id="1922251773">
              <w:marLeft w:val="0"/>
              <w:marRight w:val="0"/>
              <w:marTop w:val="0"/>
              <w:marBottom w:val="0"/>
              <w:divBdr>
                <w:top w:val="none" w:sz="0" w:space="0" w:color="auto"/>
                <w:left w:val="none" w:sz="0" w:space="0" w:color="auto"/>
                <w:bottom w:val="none" w:sz="0" w:space="0" w:color="auto"/>
                <w:right w:val="none" w:sz="0" w:space="0" w:color="auto"/>
              </w:divBdr>
            </w:div>
            <w:div w:id="1942832448">
              <w:marLeft w:val="0"/>
              <w:marRight w:val="0"/>
              <w:marTop w:val="0"/>
              <w:marBottom w:val="0"/>
              <w:divBdr>
                <w:top w:val="none" w:sz="0" w:space="0" w:color="auto"/>
                <w:left w:val="none" w:sz="0" w:space="0" w:color="auto"/>
                <w:bottom w:val="none" w:sz="0" w:space="0" w:color="auto"/>
                <w:right w:val="none" w:sz="0" w:space="0" w:color="auto"/>
              </w:divBdr>
            </w:div>
            <w:div w:id="1974021618">
              <w:marLeft w:val="0"/>
              <w:marRight w:val="0"/>
              <w:marTop w:val="0"/>
              <w:marBottom w:val="0"/>
              <w:divBdr>
                <w:top w:val="none" w:sz="0" w:space="0" w:color="auto"/>
                <w:left w:val="none" w:sz="0" w:space="0" w:color="auto"/>
                <w:bottom w:val="none" w:sz="0" w:space="0" w:color="auto"/>
                <w:right w:val="none" w:sz="0" w:space="0" w:color="auto"/>
              </w:divBdr>
            </w:div>
            <w:div w:id="1993826181">
              <w:marLeft w:val="0"/>
              <w:marRight w:val="0"/>
              <w:marTop w:val="0"/>
              <w:marBottom w:val="0"/>
              <w:divBdr>
                <w:top w:val="none" w:sz="0" w:space="0" w:color="auto"/>
                <w:left w:val="none" w:sz="0" w:space="0" w:color="auto"/>
                <w:bottom w:val="none" w:sz="0" w:space="0" w:color="auto"/>
                <w:right w:val="none" w:sz="0" w:space="0" w:color="auto"/>
              </w:divBdr>
            </w:div>
            <w:div w:id="2011635642">
              <w:marLeft w:val="0"/>
              <w:marRight w:val="0"/>
              <w:marTop w:val="0"/>
              <w:marBottom w:val="0"/>
              <w:divBdr>
                <w:top w:val="none" w:sz="0" w:space="0" w:color="auto"/>
                <w:left w:val="none" w:sz="0" w:space="0" w:color="auto"/>
                <w:bottom w:val="none" w:sz="0" w:space="0" w:color="auto"/>
                <w:right w:val="none" w:sz="0" w:space="0" w:color="auto"/>
              </w:divBdr>
            </w:div>
            <w:div w:id="2013332083">
              <w:marLeft w:val="0"/>
              <w:marRight w:val="0"/>
              <w:marTop w:val="0"/>
              <w:marBottom w:val="0"/>
              <w:divBdr>
                <w:top w:val="none" w:sz="0" w:space="0" w:color="auto"/>
                <w:left w:val="none" w:sz="0" w:space="0" w:color="auto"/>
                <w:bottom w:val="none" w:sz="0" w:space="0" w:color="auto"/>
                <w:right w:val="none" w:sz="0" w:space="0" w:color="auto"/>
              </w:divBdr>
            </w:div>
            <w:div w:id="2040010848">
              <w:marLeft w:val="0"/>
              <w:marRight w:val="0"/>
              <w:marTop w:val="0"/>
              <w:marBottom w:val="0"/>
              <w:divBdr>
                <w:top w:val="none" w:sz="0" w:space="0" w:color="auto"/>
                <w:left w:val="none" w:sz="0" w:space="0" w:color="auto"/>
                <w:bottom w:val="none" w:sz="0" w:space="0" w:color="auto"/>
                <w:right w:val="none" w:sz="0" w:space="0" w:color="auto"/>
              </w:divBdr>
            </w:div>
            <w:div w:id="2058041744">
              <w:marLeft w:val="0"/>
              <w:marRight w:val="0"/>
              <w:marTop w:val="0"/>
              <w:marBottom w:val="0"/>
              <w:divBdr>
                <w:top w:val="none" w:sz="0" w:space="0" w:color="auto"/>
                <w:left w:val="none" w:sz="0" w:space="0" w:color="auto"/>
                <w:bottom w:val="none" w:sz="0" w:space="0" w:color="auto"/>
                <w:right w:val="none" w:sz="0" w:space="0" w:color="auto"/>
              </w:divBdr>
            </w:div>
            <w:div w:id="21078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2549">
      <w:bodyDiv w:val="1"/>
      <w:marLeft w:val="0"/>
      <w:marRight w:val="0"/>
      <w:marTop w:val="0"/>
      <w:marBottom w:val="0"/>
      <w:divBdr>
        <w:top w:val="none" w:sz="0" w:space="0" w:color="auto"/>
        <w:left w:val="none" w:sz="0" w:space="0" w:color="auto"/>
        <w:bottom w:val="none" w:sz="0" w:space="0" w:color="auto"/>
        <w:right w:val="none" w:sz="0" w:space="0" w:color="auto"/>
      </w:divBdr>
    </w:div>
    <w:div w:id="475925082">
      <w:bodyDiv w:val="1"/>
      <w:marLeft w:val="0"/>
      <w:marRight w:val="0"/>
      <w:marTop w:val="0"/>
      <w:marBottom w:val="0"/>
      <w:divBdr>
        <w:top w:val="none" w:sz="0" w:space="0" w:color="auto"/>
        <w:left w:val="none" w:sz="0" w:space="0" w:color="auto"/>
        <w:bottom w:val="none" w:sz="0" w:space="0" w:color="auto"/>
        <w:right w:val="none" w:sz="0" w:space="0" w:color="auto"/>
      </w:divBdr>
      <w:divsChild>
        <w:div w:id="164561988">
          <w:marLeft w:val="0"/>
          <w:marRight w:val="0"/>
          <w:marTop w:val="0"/>
          <w:marBottom w:val="0"/>
          <w:divBdr>
            <w:top w:val="none" w:sz="0" w:space="0" w:color="auto"/>
            <w:left w:val="none" w:sz="0" w:space="0" w:color="auto"/>
            <w:bottom w:val="none" w:sz="0" w:space="0" w:color="auto"/>
            <w:right w:val="none" w:sz="0" w:space="0" w:color="auto"/>
          </w:divBdr>
          <w:divsChild>
            <w:div w:id="161047052">
              <w:marLeft w:val="0"/>
              <w:marRight w:val="0"/>
              <w:marTop w:val="0"/>
              <w:marBottom w:val="0"/>
              <w:divBdr>
                <w:top w:val="none" w:sz="0" w:space="0" w:color="auto"/>
                <w:left w:val="none" w:sz="0" w:space="0" w:color="auto"/>
                <w:bottom w:val="none" w:sz="0" w:space="0" w:color="auto"/>
                <w:right w:val="none" w:sz="0" w:space="0" w:color="auto"/>
              </w:divBdr>
            </w:div>
            <w:div w:id="170144590">
              <w:marLeft w:val="0"/>
              <w:marRight w:val="0"/>
              <w:marTop w:val="0"/>
              <w:marBottom w:val="0"/>
              <w:divBdr>
                <w:top w:val="none" w:sz="0" w:space="0" w:color="auto"/>
                <w:left w:val="none" w:sz="0" w:space="0" w:color="auto"/>
                <w:bottom w:val="none" w:sz="0" w:space="0" w:color="auto"/>
                <w:right w:val="none" w:sz="0" w:space="0" w:color="auto"/>
              </w:divBdr>
            </w:div>
            <w:div w:id="636377450">
              <w:marLeft w:val="0"/>
              <w:marRight w:val="0"/>
              <w:marTop w:val="0"/>
              <w:marBottom w:val="0"/>
              <w:divBdr>
                <w:top w:val="none" w:sz="0" w:space="0" w:color="auto"/>
                <w:left w:val="none" w:sz="0" w:space="0" w:color="auto"/>
                <w:bottom w:val="none" w:sz="0" w:space="0" w:color="auto"/>
                <w:right w:val="none" w:sz="0" w:space="0" w:color="auto"/>
              </w:divBdr>
            </w:div>
            <w:div w:id="982394822">
              <w:marLeft w:val="0"/>
              <w:marRight w:val="0"/>
              <w:marTop w:val="0"/>
              <w:marBottom w:val="0"/>
              <w:divBdr>
                <w:top w:val="none" w:sz="0" w:space="0" w:color="auto"/>
                <w:left w:val="none" w:sz="0" w:space="0" w:color="auto"/>
                <w:bottom w:val="none" w:sz="0" w:space="0" w:color="auto"/>
                <w:right w:val="none" w:sz="0" w:space="0" w:color="auto"/>
              </w:divBdr>
            </w:div>
            <w:div w:id="1021317612">
              <w:marLeft w:val="0"/>
              <w:marRight w:val="0"/>
              <w:marTop w:val="0"/>
              <w:marBottom w:val="0"/>
              <w:divBdr>
                <w:top w:val="none" w:sz="0" w:space="0" w:color="auto"/>
                <w:left w:val="none" w:sz="0" w:space="0" w:color="auto"/>
                <w:bottom w:val="none" w:sz="0" w:space="0" w:color="auto"/>
                <w:right w:val="none" w:sz="0" w:space="0" w:color="auto"/>
              </w:divBdr>
            </w:div>
            <w:div w:id="1075473162">
              <w:marLeft w:val="0"/>
              <w:marRight w:val="0"/>
              <w:marTop w:val="0"/>
              <w:marBottom w:val="0"/>
              <w:divBdr>
                <w:top w:val="none" w:sz="0" w:space="0" w:color="auto"/>
                <w:left w:val="none" w:sz="0" w:space="0" w:color="auto"/>
                <w:bottom w:val="none" w:sz="0" w:space="0" w:color="auto"/>
                <w:right w:val="none" w:sz="0" w:space="0" w:color="auto"/>
              </w:divBdr>
            </w:div>
            <w:div w:id="1076518468">
              <w:marLeft w:val="0"/>
              <w:marRight w:val="0"/>
              <w:marTop w:val="0"/>
              <w:marBottom w:val="0"/>
              <w:divBdr>
                <w:top w:val="none" w:sz="0" w:space="0" w:color="auto"/>
                <w:left w:val="none" w:sz="0" w:space="0" w:color="auto"/>
                <w:bottom w:val="none" w:sz="0" w:space="0" w:color="auto"/>
                <w:right w:val="none" w:sz="0" w:space="0" w:color="auto"/>
              </w:divBdr>
            </w:div>
            <w:div w:id="1487168970">
              <w:marLeft w:val="0"/>
              <w:marRight w:val="0"/>
              <w:marTop w:val="0"/>
              <w:marBottom w:val="0"/>
              <w:divBdr>
                <w:top w:val="none" w:sz="0" w:space="0" w:color="auto"/>
                <w:left w:val="none" w:sz="0" w:space="0" w:color="auto"/>
                <w:bottom w:val="none" w:sz="0" w:space="0" w:color="auto"/>
                <w:right w:val="none" w:sz="0" w:space="0" w:color="auto"/>
              </w:divBdr>
            </w:div>
            <w:div w:id="1501386720">
              <w:marLeft w:val="0"/>
              <w:marRight w:val="0"/>
              <w:marTop w:val="0"/>
              <w:marBottom w:val="0"/>
              <w:divBdr>
                <w:top w:val="none" w:sz="0" w:space="0" w:color="auto"/>
                <w:left w:val="none" w:sz="0" w:space="0" w:color="auto"/>
                <w:bottom w:val="none" w:sz="0" w:space="0" w:color="auto"/>
                <w:right w:val="none" w:sz="0" w:space="0" w:color="auto"/>
              </w:divBdr>
            </w:div>
            <w:div w:id="1518690413">
              <w:marLeft w:val="0"/>
              <w:marRight w:val="0"/>
              <w:marTop w:val="0"/>
              <w:marBottom w:val="0"/>
              <w:divBdr>
                <w:top w:val="none" w:sz="0" w:space="0" w:color="auto"/>
                <w:left w:val="none" w:sz="0" w:space="0" w:color="auto"/>
                <w:bottom w:val="none" w:sz="0" w:space="0" w:color="auto"/>
                <w:right w:val="none" w:sz="0" w:space="0" w:color="auto"/>
              </w:divBdr>
            </w:div>
            <w:div w:id="1527479203">
              <w:marLeft w:val="0"/>
              <w:marRight w:val="0"/>
              <w:marTop w:val="0"/>
              <w:marBottom w:val="0"/>
              <w:divBdr>
                <w:top w:val="none" w:sz="0" w:space="0" w:color="auto"/>
                <w:left w:val="none" w:sz="0" w:space="0" w:color="auto"/>
                <w:bottom w:val="none" w:sz="0" w:space="0" w:color="auto"/>
                <w:right w:val="none" w:sz="0" w:space="0" w:color="auto"/>
              </w:divBdr>
            </w:div>
            <w:div w:id="1564021109">
              <w:marLeft w:val="0"/>
              <w:marRight w:val="0"/>
              <w:marTop w:val="0"/>
              <w:marBottom w:val="0"/>
              <w:divBdr>
                <w:top w:val="none" w:sz="0" w:space="0" w:color="auto"/>
                <w:left w:val="none" w:sz="0" w:space="0" w:color="auto"/>
                <w:bottom w:val="none" w:sz="0" w:space="0" w:color="auto"/>
                <w:right w:val="none" w:sz="0" w:space="0" w:color="auto"/>
              </w:divBdr>
            </w:div>
            <w:div w:id="1762216127">
              <w:marLeft w:val="0"/>
              <w:marRight w:val="0"/>
              <w:marTop w:val="0"/>
              <w:marBottom w:val="0"/>
              <w:divBdr>
                <w:top w:val="none" w:sz="0" w:space="0" w:color="auto"/>
                <w:left w:val="none" w:sz="0" w:space="0" w:color="auto"/>
                <w:bottom w:val="none" w:sz="0" w:space="0" w:color="auto"/>
                <w:right w:val="none" w:sz="0" w:space="0" w:color="auto"/>
              </w:divBdr>
            </w:div>
            <w:div w:id="1847288123">
              <w:marLeft w:val="0"/>
              <w:marRight w:val="0"/>
              <w:marTop w:val="0"/>
              <w:marBottom w:val="0"/>
              <w:divBdr>
                <w:top w:val="none" w:sz="0" w:space="0" w:color="auto"/>
                <w:left w:val="none" w:sz="0" w:space="0" w:color="auto"/>
                <w:bottom w:val="none" w:sz="0" w:space="0" w:color="auto"/>
                <w:right w:val="none" w:sz="0" w:space="0" w:color="auto"/>
              </w:divBdr>
            </w:div>
            <w:div w:id="20948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2177">
      <w:bodyDiv w:val="1"/>
      <w:marLeft w:val="0"/>
      <w:marRight w:val="0"/>
      <w:marTop w:val="0"/>
      <w:marBottom w:val="0"/>
      <w:divBdr>
        <w:top w:val="none" w:sz="0" w:space="0" w:color="auto"/>
        <w:left w:val="none" w:sz="0" w:space="0" w:color="auto"/>
        <w:bottom w:val="none" w:sz="0" w:space="0" w:color="auto"/>
        <w:right w:val="none" w:sz="0" w:space="0" w:color="auto"/>
      </w:divBdr>
    </w:div>
    <w:div w:id="507642544">
      <w:bodyDiv w:val="1"/>
      <w:marLeft w:val="0"/>
      <w:marRight w:val="0"/>
      <w:marTop w:val="0"/>
      <w:marBottom w:val="0"/>
      <w:divBdr>
        <w:top w:val="none" w:sz="0" w:space="0" w:color="auto"/>
        <w:left w:val="none" w:sz="0" w:space="0" w:color="auto"/>
        <w:bottom w:val="none" w:sz="0" w:space="0" w:color="auto"/>
        <w:right w:val="none" w:sz="0" w:space="0" w:color="auto"/>
      </w:divBdr>
      <w:divsChild>
        <w:div w:id="1608006924">
          <w:marLeft w:val="0"/>
          <w:marRight w:val="0"/>
          <w:marTop w:val="0"/>
          <w:marBottom w:val="0"/>
          <w:divBdr>
            <w:top w:val="none" w:sz="0" w:space="0" w:color="auto"/>
            <w:left w:val="none" w:sz="0" w:space="0" w:color="auto"/>
            <w:bottom w:val="single" w:sz="6" w:space="9" w:color="CCCCCC"/>
            <w:right w:val="none" w:sz="0" w:space="0" w:color="auto"/>
          </w:divBdr>
          <w:divsChild>
            <w:div w:id="11521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89354">
      <w:bodyDiv w:val="1"/>
      <w:marLeft w:val="0"/>
      <w:marRight w:val="0"/>
      <w:marTop w:val="0"/>
      <w:marBottom w:val="0"/>
      <w:divBdr>
        <w:top w:val="none" w:sz="0" w:space="0" w:color="auto"/>
        <w:left w:val="none" w:sz="0" w:space="0" w:color="auto"/>
        <w:bottom w:val="none" w:sz="0" w:space="0" w:color="auto"/>
        <w:right w:val="none" w:sz="0" w:space="0" w:color="auto"/>
      </w:divBdr>
    </w:div>
    <w:div w:id="521939041">
      <w:bodyDiv w:val="1"/>
      <w:marLeft w:val="0"/>
      <w:marRight w:val="0"/>
      <w:marTop w:val="0"/>
      <w:marBottom w:val="0"/>
      <w:divBdr>
        <w:top w:val="none" w:sz="0" w:space="0" w:color="auto"/>
        <w:left w:val="none" w:sz="0" w:space="0" w:color="auto"/>
        <w:bottom w:val="none" w:sz="0" w:space="0" w:color="auto"/>
        <w:right w:val="none" w:sz="0" w:space="0" w:color="auto"/>
      </w:divBdr>
      <w:divsChild>
        <w:div w:id="812330678">
          <w:marLeft w:val="0"/>
          <w:marRight w:val="0"/>
          <w:marTop w:val="0"/>
          <w:marBottom w:val="0"/>
          <w:divBdr>
            <w:top w:val="none" w:sz="0" w:space="0" w:color="auto"/>
            <w:left w:val="none" w:sz="0" w:space="0" w:color="auto"/>
            <w:bottom w:val="none" w:sz="0" w:space="0" w:color="auto"/>
            <w:right w:val="none" w:sz="0" w:space="0" w:color="auto"/>
          </w:divBdr>
          <w:divsChild>
            <w:div w:id="993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4526">
      <w:bodyDiv w:val="1"/>
      <w:marLeft w:val="0"/>
      <w:marRight w:val="0"/>
      <w:marTop w:val="0"/>
      <w:marBottom w:val="0"/>
      <w:divBdr>
        <w:top w:val="none" w:sz="0" w:space="0" w:color="auto"/>
        <w:left w:val="none" w:sz="0" w:space="0" w:color="auto"/>
        <w:bottom w:val="none" w:sz="0" w:space="0" w:color="auto"/>
        <w:right w:val="none" w:sz="0" w:space="0" w:color="auto"/>
      </w:divBdr>
    </w:div>
    <w:div w:id="538511331">
      <w:bodyDiv w:val="1"/>
      <w:marLeft w:val="0"/>
      <w:marRight w:val="0"/>
      <w:marTop w:val="0"/>
      <w:marBottom w:val="0"/>
      <w:divBdr>
        <w:top w:val="none" w:sz="0" w:space="0" w:color="auto"/>
        <w:left w:val="none" w:sz="0" w:space="0" w:color="auto"/>
        <w:bottom w:val="none" w:sz="0" w:space="0" w:color="auto"/>
        <w:right w:val="none" w:sz="0" w:space="0" w:color="auto"/>
      </w:divBdr>
      <w:divsChild>
        <w:div w:id="1623422088">
          <w:marLeft w:val="0"/>
          <w:marRight w:val="0"/>
          <w:marTop w:val="0"/>
          <w:marBottom w:val="0"/>
          <w:divBdr>
            <w:top w:val="none" w:sz="0" w:space="0" w:color="auto"/>
            <w:left w:val="none" w:sz="0" w:space="0" w:color="auto"/>
            <w:bottom w:val="none" w:sz="0" w:space="0" w:color="auto"/>
            <w:right w:val="none" w:sz="0" w:space="0" w:color="auto"/>
          </w:divBdr>
          <w:divsChild>
            <w:div w:id="7745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5530">
      <w:bodyDiv w:val="1"/>
      <w:marLeft w:val="0"/>
      <w:marRight w:val="0"/>
      <w:marTop w:val="0"/>
      <w:marBottom w:val="0"/>
      <w:divBdr>
        <w:top w:val="none" w:sz="0" w:space="0" w:color="auto"/>
        <w:left w:val="none" w:sz="0" w:space="0" w:color="auto"/>
        <w:bottom w:val="none" w:sz="0" w:space="0" w:color="auto"/>
        <w:right w:val="none" w:sz="0" w:space="0" w:color="auto"/>
      </w:divBdr>
    </w:div>
    <w:div w:id="555749800">
      <w:bodyDiv w:val="1"/>
      <w:marLeft w:val="0"/>
      <w:marRight w:val="0"/>
      <w:marTop w:val="0"/>
      <w:marBottom w:val="0"/>
      <w:divBdr>
        <w:top w:val="none" w:sz="0" w:space="0" w:color="auto"/>
        <w:left w:val="none" w:sz="0" w:space="0" w:color="auto"/>
        <w:bottom w:val="none" w:sz="0" w:space="0" w:color="auto"/>
        <w:right w:val="none" w:sz="0" w:space="0" w:color="auto"/>
      </w:divBdr>
    </w:div>
    <w:div w:id="563417816">
      <w:bodyDiv w:val="1"/>
      <w:marLeft w:val="0"/>
      <w:marRight w:val="0"/>
      <w:marTop w:val="0"/>
      <w:marBottom w:val="0"/>
      <w:divBdr>
        <w:top w:val="none" w:sz="0" w:space="0" w:color="auto"/>
        <w:left w:val="none" w:sz="0" w:space="0" w:color="auto"/>
        <w:bottom w:val="none" w:sz="0" w:space="0" w:color="auto"/>
        <w:right w:val="none" w:sz="0" w:space="0" w:color="auto"/>
      </w:divBdr>
      <w:divsChild>
        <w:div w:id="155733462">
          <w:marLeft w:val="0"/>
          <w:marRight w:val="0"/>
          <w:marTop w:val="0"/>
          <w:marBottom w:val="0"/>
          <w:divBdr>
            <w:top w:val="none" w:sz="0" w:space="0" w:color="auto"/>
            <w:left w:val="none" w:sz="0" w:space="0" w:color="auto"/>
            <w:bottom w:val="none" w:sz="0" w:space="0" w:color="auto"/>
            <w:right w:val="none" w:sz="0" w:space="0" w:color="auto"/>
          </w:divBdr>
        </w:div>
        <w:div w:id="784664511">
          <w:marLeft w:val="0"/>
          <w:marRight w:val="0"/>
          <w:marTop w:val="0"/>
          <w:marBottom w:val="0"/>
          <w:divBdr>
            <w:top w:val="none" w:sz="0" w:space="0" w:color="auto"/>
            <w:left w:val="none" w:sz="0" w:space="0" w:color="auto"/>
            <w:bottom w:val="none" w:sz="0" w:space="0" w:color="auto"/>
            <w:right w:val="none" w:sz="0" w:space="0" w:color="auto"/>
          </w:divBdr>
        </w:div>
      </w:divsChild>
    </w:div>
    <w:div w:id="572466501">
      <w:bodyDiv w:val="1"/>
      <w:marLeft w:val="0"/>
      <w:marRight w:val="0"/>
      <w:marTop w:val="0"/>
      <w:marBottom w:val="0"/>
      <w:divBdr>
        <w:top w:val="none" w:sz="0" w:space="0" w:color="auto"/>
        <w:left w:val="none" w:sz="0" w:space="0" w:color="auto"/>
        <w:bottom w:val="none" w:sz="0" w:space="0" w:color="auto"/>
        <w:right w:val="none" w:sz="0" w:space="0" w:color="auto"/>
      </w:divBdr>
    </w:div>
    <w:div w:id="575749320">
      <w:bodyDiv w:val="1"/>
      <w:marLeft w:val="0"/>
      <w:marRight w:val="0"/>
      <w:marTop w:val="0"/>
      <w:marBottom w:val="0"/>
      <w:divBdr>
        <w:top w:val="none" w:sz="0" w:space="0" w:color="auto"/>
        <w:left w:val="none" w:sz="0" w:space="0" w:color="auto"/>
        <w:bottom w:val="none" w:sz="0" w:space="0" w:color="auto"/>
        <w:right w:val="none" w:sz="0" w:space="0" w:color="auto"/>
      </w:divBdr>
    </w:div>
    <w:div w:id="611085136">
      <w:bodyDiv w:val="1"/>
      <w:marLeft w:val="0"/>
      <w:marRight w:val="0"/>
      <w:marTop w:val="0"/>
      <w:marBottom w:val="0"/>
      <w:divBdr>
        <w:top w:val="none" w:sz="0" w:space="0" w:color="auto"/>
        <w:left w:val="none" w:sz="0" w:space="0" w:color="auto"/>
        <w:bottom w:val="none" w:sz="0" w:space="0" w:color="auto"/>
        <w:right w:val="none" w:sz="0" w:space="0" w:color="auto"/>
      </w:divBdr>
      <w:divsChild>
        <w:div w:id="611783492">
          <w:marLeft w:val="0"/>
          <w:marRight w:val="0"/>
          <w:marTop w:val="0"/>
          <w:marBottom w:val="0"/>
          <w:divBdr>
            <w:top w:val="none" w:sz="0" w:space="0" w:color="auto"/>
            <w:left w:val="none" w:sz="0" w:space="0" w:color="auto"/>
            <w:bottom w:val="none" w:sz="0" w:space="0" w:color="auto"/>
            <w:right w:val="none" w:sz="0" w:space="0" w:color="auto"/>
          </w:divBdr>
          <w:divsChild>
            <w:div w:id="645669092">
              <w:marLeft w:val="0"/>
              <w:marRight w:val="0"/>
              <w:marTop w:val="0"/>
              <w:marBottom w:val="0"/>
              <w:divBdr>
                <w:top w:val="none" w:sz="0" w:space="0" w:color="auto"/>
                <w:left w:val="none" w:sz="0" w:space="0" w:color="auto"/>
                <w:bottom w:val="none" w:sz="0" w:space="0" w:color="auto"/>
                <w:right w:val="none" w:sz="0" w:space="0" w:color="auto"/>
              </w:divBdr>
            </w:div>
            <w:div w:id="1425148287">
              <w:marLeft w:val="0"/>
              <w:marRight w:val="0"/>
              <w:marTop w:val="0"/>
              <w:marBottom w:val="0"/>
              <w:divBdr>
                <w:top w:val="none" w:sz="0" w:space="0" w:color="auto"/>
                <w:left w:val="none" w:sz="0" w:space="0" w:color="auto"/>
                <w:bottom w:val="none" w:sz="0" w:space="0" w:color="auto"/>
                <w:right w:val="none" w:sz="0" w:space="0" w:color="auto"/>
              </w:divBdr>
            </w:div>
            <w:div w:id="1553687680">
              <w:marLeft w:val="0"/>
              <w:marRight w:val="0"/>
              <w:marTop w:val="0"/>
              <w:marBottom w:val="0"/>
              <w:divBdr>
                <w:top w:val="none" w:sz="0" w:space="0" w:color="auto"/>
                <w:left w:val="none" w:sz="0" w:space="0" w:color="auto"/>
                <w:bottom w:val="none" w:sz="0" w:space="0" w:color="auto"/>
                <w:right w:val="none" w:sz="0" w:space="0" w:color="auto"/>
              </w:divBdr>
            </w:div>
            <w:div w:id="17550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3629">
      <w:bodyDiv w:val="1"/>
      <w:marLeft w:val="0"/>
      <w:marRight w:val="0"/>
      <w:marTop w:val="0"/>
      <w:marBottom w:val="0"/>
      <w:divBdr>
        <w:top w:val="none" w:sz="0" w:space="0" w:color="auto"/>
        <w:left w:val="none" w:sz="0" w:space="0" w:color="auto"/>
        <w:bottom w:val="none" w:sz="0" w:space="0" w:color="auto"/>
        <w:right w:val="none" w:sz="0" w:space="0" w:color="auto"/>
      </w:divBdr>
      <w:divsChild>
        <w:div w:id="2000420908">
          <w:marLeft w:val="0"/>
          <w:marRight w:val="0"/>
          <w:marTop w:val="0"/>
          <w:marBottom w:val="0"/>
          <w:divBdr>
            <w:top w:val="none" w:sz="0" w:space="0" w:color="auto"/>
            <w:left w:val="none" w:sz="0" w:space="0" w:color="auto"/>
            <w:bottom w:val="none" w:sz="0" w:space="0" w:color="auto"/>
            <w:right w:val="none" w:sz="0" w:space="0" w:color="auto"/>
          </w:divBdr>
          <w:divsChild>
            <w:div w:id="103547973">
              <w:marLeft w:val="0"/>
              <w:marRight w:val="0"/>
              <w:marTop w:val="0"/>
              <w:marBottom w:val="0"/>
              <w:divBdr>
                <w:top w:val="none" w:sz="0" w:space="0" w:color="auto"/>
                <w:left w:val="none" w:sz="0" w:space="0" w:color="auto"/>
                <w:bottom w:val="none" w:sz="0" w:space="0" w:color="auto"/>
                <w:right w:val="none" w:sz="0" w:space="0" w:color="auto"/>
              </w:divBdr>
            </w:div>
            <w:div w:id="143083496">
              <w:marLeft w:val="0"/>
              <w:marRight w:val="0"/>
              <w:marTop w:val="0"/>
              <w:marBottom w:val="0"/>
              <w:divBdr>
                <w:top w:val="none" w:sz="0" w:space="0" w:color="auto"/>
                <w:left w:val="none" w:sz="0" w:space="0" w:color="auto"/>
                <w:bottom w:val="none" w:sz="0" w:space="0" w:color="auto"/>
                <w:right w:val="none" w:sz="0" w:space="0" w:color="auto"/>
              </w:divBdr>
            </w:div>
            <w:div w:id="237442710">
              <w:marLeft w:val="0"/>
              <w:marRight w:val="0"/>
              <w:marTop w:val="0"/>
              <w:marBottom w:val="0"/>
              <w:divBdr>
                <w:top w:val="none" w:sz="0" w:space="0" w:color="auto"/>
                <w:left w:val="none" w:sz="0" w:space="0" w:color="auto"/>
                <w:bottom w:val="none" w:sz="0" w:space="0" w:color="auto"/>
                <w:right w:val="none" w:sz="0" w:space="0" w:color="auto"/>
              </w:divBdr>
            </w:div>
            <w:div w:id="273246822">
              <w:marLeft w:val="0"/>
              <w:marRight w:val="0"/>
              <w:marTop w:val="0"/>
              <w:marBottom w:val="0"/>
              <w:divBdr>
                <w:top w:val="none" w:sz="0" w:space="0" w:color="auto"/>
                <w:left w:val="none" w:sz="0" w:space="0" w:color="auto"/>
                <w:bottom w:val="none" w:sz="0" w:space="0" w:color="auto"/>
                <w:right w:val="none" w:sz="0" w:space="0" w:color="auto"/>
              </w:divBdr>
            </w:div>
            <w:div w:id="643580007">
              <w:marLeft w:val="0"/>
              <w:marRight w:val="0"/>
              <w:marTop w:val="0"/>
              <w:marBottom w:val="0"/>
              <w:divBdr>
                <w:top w:val="none" w:sz="0" w:space="0" w:color="auto"/>
                <w:left w:val="none" w:sz="0" w:space="0" w:color="auto"/>
                <w:bottom w:val="none" w:sz="0" w:space="0" w:color="auto"/>
                <w:right w:val="none" w:sz="0" w:space="0" w:color="auto"/>
              </w:divBdr>
            </w:div>
            <w:div w:id="666640380">
              <w:marLeft w:val="0"/>
              <w:marRight w:val="0"/>
              <w:marTop w:val="0"/>
              <w:marBottom w:val="0"/>
              <w:divBdr>
                <w:top w:val="none" w:sz="0" w:space="0" w:color="auto"/>
                <w:left w:val="none" w:sz="0" w:space="0" w:color="auto"/>
                <w:bottom w:val="none" w:sz="0" w:space="0" w:color="auto"/>
                <w:right w:val="none" w:sz="0" w:space="0" w:color="auto"/>
              </w:divBdr>
            </w:div>
            <w:div w:id="787159533">
              <w:marLeft w:val="0"/>
              <w:marRight w:val="0"/>
              <w:marTop w:val="0"/>
              <w:marBottom w:val="0"/>
              <w:divBdr>
                <w:top w:val="none" w:sz="0" w:space="0" w:color="auto"/>
                <w:left w:val="none" w:sz="0" w:space="0" w:color="auto"/>
                <w:bottom w:val="none" w:sz="0" w:space="0" w:color="auto"/>
                <w:right w:val="none" w:sz="0" w:space="0" w:color="auto"/>
              </w:divBdr>
            </w:div>
            <w:div w:id="798843008">
              <w:marLeft w:val="0"/>
              <w:marRight w:val="0"/>
              <w:marTop w:val="0"/>
              <w:marBottom w:val="0"/>
              <w:divBdr>
                <w:top w:val="none" w:sz="0" w:space="0" w:color="auto"/>
                <w:left w:val="none" w:sz="0" w:space="0" w:color="auto"/>
                <w:bottom w:val="none" w:sz="0" w:space="0" w:color="auto"/>
                <w:right w:val="none" w:sz="0" w:space="0" w:color="auto"/>
              </w:divBdr>
            </w:div>
            <w:div w:id="1125154391">
              <w:marLeft w:val="0"/>
              <w:marRight w:val="0"/>
              <w:marTop w:val="0"/>
              <w:marBottom w:val="0"/>
              <w:divBdr>
                <w:top w:val="none" w:sz="0" w:space="0" w:color="auto"/>
                <w:left w:val="none" w:sz="0" w:space="0" w:color="auto"/>
                <w:bottom w:val="none" w:sz="0" w:space="0" w:color="auto"/>
                <w:right w:val="none" w:sz="0" w:space="0" w:color="auto"/>
              </w:divBdr>
            </w:div>
            <w:div w:id="1129863485">
              <w:marLeft w:val="0"/>
              <w:marRight w:val="0"/>
              <w:marTop w:val="0"/>
              <w:marBottom w:val="0"/>
              <w:divBdr>
                <w:top w:val="none" w:sz="0" w:space="0" w:color="auto"/>
                <w:left w:val="none" w:sz="0" w:space="0" w:color="auto"/>
                <w:bottom w:val="none" w:sz="0" w:space="0" w:color="auto"/>
                <w:right w:val="none" w:sz="0" w:space="0" w:color="auto"/>
              </w:divBdr>
            </w:div>
            <w:div w:id="1224637538">
              <w:marLeft w:val="0"/>
              <w:marRight w:val="0"/>
              <w:marTop w:val="0"/>
              <w:marBottom w:val="0"/>
              <w:divBdr>
                <w:top w:val="none" w:sz="0" w:space="0" w:color="auto"/>
                <w:left w:val="none" w:sz="0" w:space="0" w:color="auto"/>
                <w:bottom w:val="none" w:sz="0" w:space="0" w:color="auto"/>
                <w:right w:val="none" w:sz="0" w:space="0" w:color="auto"/>
              </w:divBdr>
            </w:div>
            <w:div w:id="1277718426">
              <w:marLeft w:val="0"/>
              <w:marRight w:val="0"/>
              <w:marTop w:val="0"/>
              <w:marBottom w:val="0"/>
              <w:divBdr>
                <w:top w:val="none" w:sz="0" w:space="0" w:color="auto"/>
                <w:left w:val="none" w:sz="0" w:space="0" w:color="auto"/>
                <w:bottom w:val="none" w:sz="0" w:space="0" w:color="auto"/>
                <w:right w:val="none" w:sz="0" w:space="0" w:color="auto"/>
              </w:divBdr>
            </w:div>
            <w:div w:id="1452434121">
              <w:marLeft w:val="0"/>
              <w:marRight w:val="0"/>
              <w:marTop w:val="0"/>
              <w:marBottom w:val="0"/>
              <w:divBdr>
                <w:top w:val="none" w:sz="0" w:space="0" w:color="auto"/>
                <w:left w:val="none" w:sz="0" w:space="0" w:color="auto"/>
                <w:bottom w:val="none" w:sz="0" w:space="0" w:color="auto"/>
                <w:right w:val="none" w:sz="0" w:space="0" w:color="auto"/>
              </w:divBdr>
            </w:div>
            <w:div w:id="1520000719">
              <w:marLeft w:val="0"/>
              <w:marRight w:val="0"/>
              <w:marTop w:val="0"/>
              <w:marBottom w:val="0"/>
              <w:divBdr>
                <w:top w:val="none" w:sz="0" w:space="0" w:color="auto"/>
                <w:left w:val="none" w:sz="0" w:space="0" w:color="auto"/>
                <w:bottom w:val="none" w:sz="0" w:space="0" w:color="auto"/>
                <w:right w:val="none" w:sz="0" w:space="0" w:color="auto"/>
              </w:divBdr>
            </w:div>
            <w:div w:id="1618635297">
              <w:marLeft w:val="0"/>
              <w:marRight w:val="0"/>
              <w:marTop w:val="0"/>
              <w:marBottom w:val="0"/>
              <w:divBdr>
                <w:top w:val="none" w:sz="0" w:space="0" w:color="auto"/>
                <w:left w:val="none" w:sz="0" w:space="0" w:color="auto"/>
                <w:bottom w:val="none" w:sz="0" w:space="0" w:color="auto"/>
                <w:right w:val="none" w:sz="0" w:space="0" w:color="auto"/>
              </w:divBdr>
            </w:div>
            <w:div w:id="1716344948">
              <w:marLeft w:val="0"/>
              <w:marRight w:val="0"/>
              <w:marTop w:val="0"/>
              <w:marBottom w:val="0"/>
              <w:divBdr>
                <w:top w:val="none" w:sz="0" w:space="0" w:color="auto"/>
                <w:left w:val="none" w:sz="0" w:space="0" w:color="auto"/>
                <w:bottom w:val="none" w:sz="0" w:space="0" w:color="auto"/>
                <w:right w:val="none" w:sz="0" w:space="0" w:color="auto"/>
              </w:divBdr>
            </w:div>
            <w:div w:id="1799103233">
              <w:marLeft w:val="0"/>
              <w:marRight w:val="0"/>
              <w:marTop w:val="0"/>
              <w:marBottom w:val="0"/>
              <w:divBdr>
                <w:top w:val="none" w:sz="0" w:space="0" w:color="auto"/>
                <w:left w:val="none" w:sz="0" w:space="0" w:color="auto"/>
                <w:bottom w:val="none" w:sz="0" w:space="0" w:color="auto"/>
                <w:right w:val="none" w:sz="0" w:space="0" w:color="auto"/>
              </w:divBdr>
            </w:div>
            <w:div w:id="1957247042">
              <w:marLeft w:val="0"/>
              <w:marRight w:val="0"/>
              <w:marTop w:val="0"/>
              <w:marBottom w:val="0"/>
              <w:divBdr>
                <w:top w:val="none" w:sz="0" w:space="0" w:color="auto"/>
                <w:left w:val="none" w:sz="0" w:space="0" w:color="auto"/>
                <w:bottom w:val="none" w:sz="0" w:space="0" w:color="auto"/>
                <w:right w:val="none" w:sz="0" w:space="0" w:color="auto"/>
              </w:divBdr>
            </w:div>
            <w:div w:id="19704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5895">
      <w:bodyDiv w:val="1"/>
      <w:marLeft w:val="0"/>
      <w:marRight w:val="0"/>
      <w:marTop w:val="0"/>
      <w:marBottom w:val="0"/>
      <w:divBdr>
        <w:top w:val="none" w:sz="0" w:space="0" w:color="auto"/>
        <w:left w:val="none" w:sz="0" w:space="0" w:color="auto"/>
        <w:bottom w:val="none" w:sz="0" w:space="0" w:color="auto"/>
        <w:right w:val="none" w:sz="0" w:space="0" w:color="auto"/>
      </w:divBdr>
      <w:divsChild>
        <w:div w:id="624895320">
          <w:marLeft w:val="0"/>
          <w:marRight w:val="0"/>
          <w:marTop w:val="0"/>
          <w:marBottom w:val="0"/>
          <w:divBdr>
            <w:top w:val="none" w:sz="0" w:space="0" w:color="auto"/>
            <w:left w:val="none" w:sz="0" w:space="0" w:color="auto"/>
            <w:bottom w:val="none" w:sz="0" w:space="0" w:color="auto"/>
            <w:right w:val="none" w:sz="0" w:space="0" w:color="auto"/>
          </w:divBdr>
          <w:divsChild>
            <w:div w:id="137235925">
              <w:marLeft w:val="0"/>
              <w:marRight w:val="0"/>
              <w:marTop w:val="0"/>
              <w:marBottom w:val="0"/>
              <w:divBdr>
                <w:top w:val="none" w:sz="0" w:space="0" w:color="auto"/>
                <w:left w:val="none" w:sz="0" w:space="0" w:color="auto"/>
                <w:bottom w:val="none" w:sz="0" w:space="0" w:color="auto"/>
                <w:right w:val="none" w:sz="0" w:space="0" w:color="auto"/>
              </w:divBdr>
            </w:div>
            <w:div w:id="163520555">
              <w:marLeft w:val="0"/>
              <w:marRight w:val="0"/>
              <w:marTop w:val="0"/>
              <w:marBottom w:val="0"/>
              <w:divBdr>
                <w:top w:val="none" w:sz="0" w:space="0" w:color="auto"/>
                <w:left w:val="none" w:sz="0" w:space="0" w:color="auto"/>
                <w:bottom w:val="none" w:sz="0" w:space="0" w:color="auto"/>
                <w:right w:val="none" w:sz="0" w:space="0" w:color="auto"/>
              </w:divBdr>
            </w:div>
            <w:div w:id="171646805">
              <w:marLeft w:val="0"/>
              <w:marRight w:val="0"/>
              <w:marTop w:val="0"/>
              <w:marBottom w:val="0"/>
              <w:divBdr>
                <w:top w:val="none" w:sz="0" w:space="0" w:color="auto"/>
                <w:left w:val="none" w:sz="0" w:space="0" w:color="auto"/>
                <w:bottom w:val="none" w:sz="0" w:space="0" w:color="auto"/>
                <w:right w:val="none" w:sz="0" w:space="0" w:color="auto"/>
              </w:divBdr>
            </w:div>
            <w:div w:id="179514921">
              <w:marLeft w:val="0"/>
              <w:marRight w:val="0"/>
              <w:marTop w:val="0"/>
              <w:marBottom w:val="0"/>
              <w:divBdr>
                <w:top w:val="none" w:sz="0" w:space="0" w:color="auto"/>
                <w:left w:val="none" w:sz="0" w:space="0" w:color="auto"/>
                <w:bottom w:val="none" w:sz="0" w:space="0" w:color="auto"/>
                <w:right w:val="none" w:sz="0" w:space="0" w:color="auto"/>
              </w:divBdr>
            </w:div>
            <w:div w:id="374811997">
              <w:marLeft w:val="0"/>
              <w:marRight w:val="0"/>
              <w:marTop w:val="0"/>
              <w:marBottom w:val="0"/>
              <w:divBdr>
                <w:top w:val="none" w:sz="0" w:space="0" w:color="auto"/>
                <w:left w:val="none" w:sz="0" w:space="0" w:color="auto"/>
                <w:bottom w:val="none" w:sz="0" w:space="0" w:color="auto"/>
                <w:right w:val="none" w:sz="0" w:space="0" w:color="auto"/>
              </w:divBdr>
            </w:div>
            <w:div w:id="422922874">
              <w:marLeft w:val="0"/>
              <w:marRight w:val="0"/>
              <w:marTop w:val="0"/>
              <w:marBottom w:val="0"/>
              <w:divBdr>
                <w:top w:val="none" w:sz="0" w:space="0" w:color="auto"/>
                <w:left w:val="none" w:sz="0" w:space="0" w:color="auto"/>
                <w:bottom w:val="none" w:sz="0" w:space="0" w:color="auto"/>
                <w:right w:val="none" w:sz="0" w:space="0" w:color="auto"/>
              </w:divBdr>
            </w:div>
            <w:div w:id="507795693">
              <w:marLeft w:val="0"/>
              <w:marRight w:val="0"/>
              <w:marTop w:val="0"/>
              <w:marBottom w:val="0"/>
              <w:divBdr>
                <w:top w:val="none" w:sz="0" w:space="0" w:color="auto"/>
                <w:left w:val="none" w:sz="0" w:space="0" w:color="auto"/>
                <w:bottom w:val="none" w:sz="0" w:space="0" w:color="auto"/>
                <w:right w:val="none" w:sz="0" w:space="0" w:color="auto"/>
              </w:divBdr>
            </w:div>
            <w:div w:id="550849365">
              <w:marLeft w:val="0"/>
              <w:marRight w:val="0"/>
              <w:marTop w:val="0"/>
              <w:marBottom w:val="0"/>
              <w:divBdr>
                <w:top w:val="none" w:sz="0" w:space="0" w:color="auto"/>
                <w:left w:val="none" w:sz="0" w:space="0" w:color="auto"/>
                <w:bottom w:val="none" w:sz="0" w:space="0" w:color="auto"/>
                <w:right w:val="none" w:sz="0" w:space="0" w:color="auto"/>
              </w:divBdr>
            </w:div>
            <w:div w:id="589240733">
              <w:marLeft w:val="0"/>
              <w:marRight w:val="0"/>
              <w:marTop w:val="0"/>
              <w:marBottom w:val="0"/>
              <w:divBdr>
                <w:top w:val="none" w:sz="0" w:space="0" w:color="auto"/>
                <w:left w:val="none" w:sz="0" w:space="0" w:color="auto"/>
                <w:bottom w:val="none" w:sz="0" w:space="0" w:color="auto"/>
                <w:right w:val="none" w:sz="0" w:space="0" w:color="auto"/>
              </w:divBdr>
            </w:div>
            <w:div w:id="595090710">
              <w:marLeft w:val="0"/>
              <w:marRight w:val="0"/>
              <w:marTop w:val="0"/>
              <w:marBottom w:val="0"/>
              <w:divBdr>
                <w:top w:val="none" w:sz="0" w:space="0" w:color="auto"/>
                <w:left w:val="none" w:sz="0" w:space="0" w:color="auto"/>
                <w:bottom w:val="none" w:sz="0" w:space="0" w:color="auto"/>
                <w:right w:val="none" w:sz="0" w:space="0" w:color="auto"/>
              </w:divBdr>
            </w:div>
            <w:div w:id="665599522">
              <w:marLeft w:val="0"/>
              <w:marRight w:val="0"/>
              <w:marTop w:val="0"/>
              <w:marBottom w:val="0"/>
              <w:divBdr>
                <w:top w:val="none" w:sz="0" w:space="0" w:color="auto"/>
                <w:left w:val="none" w:sz="0" w:space="0" w:color="auto"/>
                <w:bottom w:val="none" w:sz="0" w:space="0" w:color="auto"/>
                <w:right w:val="none" w:sz="0" w:space="0" w:color="auto"/>
              </w:divBdr>
            </w:div>
            <w:div w:id="695808595">
              <w:marLeft w:val="0"/>
              <w:marRight w:val="0"/>
              <w:marTop w:val="0"/>
              <w:marBottom w:val="0"/>
              <w:divBdr>
                <w:top w:val="none" w:sz="0" w:space="0" w:color="auto"/>
                <w:left w:val="none" w:sz="0" w:space="0" w:color="auto"/>
                <w:bottom w:val="none" w:sz="0" w:space="0" w:color="auto"/>
                <w:right w:val="none" w:sz="0" w:space="0" w:color="auto"/>
              </w:divBdr>
            </w:div>
            <w:div w:id="728043532">
              <w:marLeft w:val="0"/>
              <w:marRight w:val="0"/>
              <w:marTop w:val="0"/>
              <w:marBottom w:val="0"/>
              <w:divBdr>
                <w:top w:val="none" w:sz="0" w:space="0" w:color="auto"/>
                <w:left w:val="none" w:sz="0" w:space="0" w:color="auto"/>
                <w:bottom w:val="none" w:sz="0" w:space="0" w:color="auto"/>
                <w:right w:val="none" w:sz="0" w:space="0" w:color="auto"/>
              </w:divBdr>
            </w:div>
            <w:div w:id="761684519">
              <w:marLeft w:val="0"/>
              <w:marRight w:val="0"/>
              <w:marTop w:val="0"/>
              <w:marBottom w:val="0"/>
              <w:divBdr>
                <w:top w:val="none" w:sz="0" w:space="0" w:color="auto"/>
                <w:left w:val="none" w:sz="0" w:space="0" w:color="auto"/>
                <w:bottom w:val="none" w:sz="0" w:space="0" w:color="auto"/>
                <w:right w:val="none" w:sz="0" w:space="0" w:color="auto"/>
              </w:divBdr>
            </w:div>
            <w:div w:id="806749586">
              <w:marLeft w:val="0"/>
              <w:marRight w:val="0"/>
              <w:marTop w:val="0"/>
              <w:marBottom w:val="0"/>
              <w:divBdr>
                <w:top w:val="none" w:sz="0" w:space="0" w:color="auto"/>
                <w:left w:val="none" w:sz="0" w:space="0" w:color="auto"/>
                <w:bottom w:val="none" w:sz="0" w:space="0" w:color="auto"/>
                <w:right w:val="none" w:sz="0" w:space="0" w:color="auto"/>
              </w:divBdr>
            </w:div>
            <w:div w:id="820543440">
              <w:marLeft w:val="0"/>
              <w:marRight w:val="0"/>
              <w:marTop w:val="0"/>
              <w:marBottom w:val="0"/>
              <w:divBdr>
                <w:top w:val="none" w:sz="0" w:space="0" w:color="auto"/>
                <w:left w:val="none" w:sz="0" w:space="0" w:color="auto"/>
                <w:bottom w:val="none" w:sz="0" w:space="0" w:color="auto"/>
                <w:right w:val="none" w:sz="0" w:space="0" w:color="auto"/>
              </w:divBdr>
            </w:div>
            <w:div w:id="893128156">
              <w:marLeft w:val="0"/>
              <w:marRight w:val="0"/>
              <w:marTop w:val="0"/>
              <w:marBottom w:val="0"/>
              <w:divBdr>
                <w:top w:val="none" w:sz="0" w:space="0" w:color="auto"/>
                <w:left w:val="none" w:sz="0" w:space="0" w:color="auto"/>
                <w:bottom w:val="none" w:sz="0" w:space="0" w:color="auto"/>
                <w:right w:val="none" w:sz="0" w:space="0" w:color="auto"/>
              </w:divBdr>
            </w:div>
            <w:div w:id="897475074">
              <w:marLeft w:val="0"/>
              <w:marRight w:val="0"/>
              <w:marTop w:val="0"/>
              <w:marBottom w:val="0"/>
              <w:divBdr>
                <w:top w:val="none" w:sz="0" w:space="0" w:color="auto"/>
                <w:left w:val="none" w:sz="0" w:space="0" w:color="auto"/>
                <w:bottom w:val="none" w:sz="0" w:space="0" w:color="auto"/>
                <w:right w:val="none" w:sz="0" w:space="0" w:color="auto"/>
              </w:divBdr>
            </w:div>
            <w:div w:id="909775560">
              <w:marLeft w:val="0"/>
              <w:marRight w:val="0"/>
              <w:marTop w:val="0"/>
              <w:marBottom w:val="0"/>
              <w:divBdr>
                <w:top w:val="none" w:sz="0" w:space="0" w:color="auto"/>
                <w:left w:val="none" w:sz="0" w:space="0" w:color="auto"/>
                <w:bottom w:val="none" w:sz="0" w:space="0" w:color="auto"/>
                <w:right w:val="none" w:sz="0" w:space="0" w:color="auto"/>
              </w:divBdr>
            </w:div>
            <w:div w:id="970012010">
              <w:marLeft w:val="0"/>
              <w:marRight w:val="0"/>
              <w:marTop w:val="0"/>
              <w:marBottom w:val="0"/>
              <w:divBdr>
                <w:top w:val="none" w:sz="0" w:space="0" w:color="auto"/>
                <w:left w:val="none" w:sz="0" w:space="0" w:color="auto"/>
                <w:bottom w:val="none" w:sz="0" w:space="0" w:color="auto"/>
                <w:right w:val="none" w:sz="0" w:space="0" w:color="auto"/>
              </w:divBdr>
            </w:div>
            <w:div w:id="985813780">
              <w:marLeft w:val="0"/>
              <w:marRight w:val="0"/>
              <w:marTop w:val="0"/>
              <w:marBottom w:val="0"/>
              <w:divBdr>
                <w:top w:val="none" w:sz="0" w:space="0" w:color="auto"/>
                <w:left w:val="none" w:sz="0" w:space="0" w:color="auto"/>
                <w:bottom w:val="none" w:sz="0" w:space="0" w:color="auto"/>
                <w:right w:val="none" w:sz="0" w:space="0" w:color="auto"/>
              </w:divBdr>
            </w:div>
            <w:div w:id="1020278179">
              <w:marLeft w:val="0"/>
              <w:marRight w:val="0"/>
              <w:marTop w:val="0"/>
              <w:marBottom w:val="0"/>
              <w:divBdr>
                <w:top w:val="none" w:sz="0" w:space="0" w:color="auto"/>
                <w:left w:val="none" w:sz="0" w:space="0" w:color="auto"/>
                <w:bottom w:val="none" w:sz="0" w:space="0" w:color="auto"/>
                <w:right w:val="none" w:sz="0" w:space="0" w:color="auto"/>
              </w:divBdr>
            </w:div>
            <w:div w:id="1170415371">
              <w:marLeft w:val="0"/>
              <w:marRight w:val="0"/>
              <w:marTop w:val="0"/>
              <w:marBottom w:val="0"/>
              <w:divBdr>
                <w:top w:val="none" w:sz="0" w:space="0" w:color="auto"/>
                <w:left w:val="none" w:sz="0" w:space="0" w:color="auto"/>
                <w:bottom w:val="none" w:sz="0" w:space="0" w:color="auto"/>
                <w:right w:val="none" w:sz="0" w:space="0" w:color="auto"/>
              </w:divBdr>
            </w:div>
            <w:div w:id="1207990039">
              <w:marLeft w:val="0"/>
              <w:marRight w:val="0"/>
              <w:marTop w:val="0"/>
              <w:marBottom w:val="0"/>
              <w:divBdr>
                <w:top w:val="none" w:sz="0" w:space="0" w:color="auto"/>
                <w:left w:val="none" w:sz="0" w:space="0" w:color="auto"/>
                <w:bottom w:val="none" w:sz="0" w:space="0" w:color="auto"/>
                <w:right w:val="none" w:sz="0" w:space="0" w:color="auto"/>
              </w:divBdr>
            </w:div>
            <w:div w:id="1260215797">
              <w:marLeft w:val="0"/>
              <w:marRight w:val="0"/>
              <w:marTop w:val="0"/>
              <w:marBottom w:val="0"/>
              <w:divBdr>
                <w:top w:val="none" w:sz="0" w:space="0" w:color="auto"/>
                <w:left w:val="none" w:sz="0" w:space="0" w:color="auto"/>
                <w:bottom w:val="none" w:sz="0" w:space="0" w:color="auto"/>
                <w:right w:val="none" w:sz="0" w:space="0" w:color="auto"/>
              </w:divBdr>
            </w:div>
            <w:div w:id="1462310243">
              <w:marLeft w:val="0"/>
              <w:marRight w:val="0"/>
              <w:marTop w:val="0"/>
              <w:marBottom w:val="0"/>
              <w:divBdr>
                <w:top w:val="none" w:sz="0" w:space="0" w:color="auto"/>
                <w:left w:val="none" w:sz="0" w:space="0" w:color="auto"/>
                <w:bottom w:val="none" w:sz="0" w:space="0" w:color="auto"/>
                <w:right w:val="none" w:sz="0" w:space="0" w:color="auto"/>
              </w:divBdr>
            </w:div>
            <w:div w:id="1513833346">
              <w:marLeft w:val="0"/>
              <w:marRight w:val="0"/>
              <w:marTop w:val="0"/>
              <w:marBottom w:val="0"/>
              <w:divBdr>
                <w:top w:val="none" w:sz="0" w:space="0" w:color="auto"/>
                <w:left w:val="none" w:sz="0" w:space="0" w:color="auto"/>
                <w:bottom w:val="none" w:sz="0" w:space="0" w:color="auto"/>
                <w:right w:val="none" w:sz="0" w:space="0" w:color="auto"/>
              </w:divBdr>
            </w:div>
            <w:div w:id="1554659027">
              <w:marLeft w:val="0"/>
              <w:marRight w:val="0"/>
              <w:marTop w:val="0"/>
              <w:marBottom w:val="0"/>
              <w:divBdr>
                <w:top w:val="none" w:sz="0" w:space="0" w:color="auto"/>
                <w:left w:val="none" w:sz="0" w:space="0" w:color="auto"/>
                <w:bottom w:val="none" w:sz="0" w:space="0" w:color="auto"/>
                <w:right w:val="none" w:sz="0" w:space="0" w:color="auto"/>
              </w:divBdr>
            </w:div>
            <w:div w:id="1607031854">
              <w:marLeft w:val="0"/>
              <w:marRight w:val="0"/>
              <w:marTop w:val="0"/>
              <w:marBottom w:val="0"/>
              <w:divBdr>
                <w:top w:val="none" w:sz="0" w:space="0" w:color="auto"/>
                <w:left w:val="none" w:sz="0" w:space="0" w:color="auto"/>
                <w:bottom w:val="none" w:sz="0" w:space="0" w:color="auto"/>
                <w:right w:val="none" w:sz="0" w:space="0" w:color="auto"/>
              </w:divBdr>
            </w:div>
            <w:div w:id="1609463764">
              <w:marLeft w:val="0"/>
              <w:marRight w:val="0"/>
              <w:marTop w:val="0"/>
              <w:marBottom w:val="0"/>
              <w:divBdr>
                <w:top w:val="none" w:sz="0" w:space="0" w:color="auto"/>
                <w:left w:val="none" w:sz="0" w:space="0" w:color="auto"/>
                <w:bottom w:val="none" w:sz="0" w:space="0" w:color="auto"/>
                <w:right w:val="none" w:sz="0" w:space="0" w:color="auto"/>
              </w:divBdr>
            </w:div>
            <w:div w:id="1614632626">
              <w:marLeft w:val="0"/>
              <w:marRight w:val="0"/>
              <w:marTop w:val="0"/>
              <w:marBottom w:val="0"/>
              <w:divBdr>
                <w:top w:val="none" w:sz="0" w:space="0" w:color="auto"/>
                <w:left w:val="none" w:sz="0" w:space="0" w:color="auto"/>
                <w:bottom w:val="none" w:sz="0" w:space="0" w:color="auto"/>
                <w:right w:val="none" w:sz="0" w:space="0" w:color="auto"/>
              </w:divBdr>
            </w:div>
            <w:div w:id="1729958694">
              <w:marLeft w:val="0"/>
              <w:marRight w:val="0"/>
              <w:marTop w:val="0"/>
              <w:marBottom w:val="0"/>
              <w:divBdr>
                <w:top w:val="none" w:sz="0" w:space="0" w:color="auto"/>
                <w:left w:val="none" w:sz="0" w:space="0" w:color="auto"/>
                <w:bottom w:val="none" w:sz="0" w:space="0" w:color="auto"/>
                <w:right w:val="none" w:sz="0" w:space="0" w:color="auto"/>
              </w:divBdr>
            </w:div>
            <w:div w:id="1786581453">
              <w:marLeft w:val="0"/>
              <w:marRight w:val="0"/>
              <w:marTop w:val="0"/>
              <w:marBottom w:val="0"/>
              <w:divBdr>
                <w:top w:val="none" w:sz="0" w:space="0" w:color="auto"/>
                <w:left w:val="none" w:sz="0" w:space="0" w:color="auto"/>
                <w:bottom w:val="none" w:sz="0" w:space="0" w:color="auto"/>
                <w:right w:val="none" w:sz="0" w:space="0" w:color="auto"/>
              </w:divBdr>
            </w:div>
            <w:div w:id="1808816419">
              <w:marLeft w:val="0"/>
              <w:marRight w:val="0"/>
              <w:marTop w:val="0"/>
              <w:marBottom w:val="0"/>
              <w:divBdr>
                <w:top w:val="none" w:sz="0" w:space="0" w:color="auto"/>
                <w:left w:val="none" w:sz="0" w:space="0" w:color="auto"/>
                <w:bottom w:val="none" w:sz="0" w:space="0" w:color="auto"/>
                <w:right w:val="none" w:sz="0" w:space="0" w:color="auto"/>
              </w:divBdr>
            </w:div>
            <w:div w:id="1820146442">
              <w:marLeft w:val="0"/>
              <w:marRight w:val="0"/>
              <w:marTop w:val="0"/>
              <w:marBottom w:val="0"/>
              <w:divBdr>
                <w:top w:val="none" w:sz="0" w:space="0" w:color="auto"/>
                <w:left w:val="none" w:sz="0" w:space="0" w:color="auto"/>
                <w:bottom w:val="none" w:sz="0" w:space="0" w:color="auto"/>
                <w:right w:val="none" w:sz="0" w:space="0" w:color="auto"/>
              </w:divBdr>
            </w:div>
            <w:div w:id="1827356366">
              <w:marLeft w:val="0"/>
              <w:marRight w:val="0"/>
              <w:marTop w:val="0"/>
              <w:marBottom w:val="0"/>
              <w:divBdr>
                <w:top w:val="none" w:sz="0" w:space="0" w:color="auto"/>
                <w:left w:val="none" w:sz="0" w:space="0" w:color="auto"/>
                <w:bottom w:val="none" w:sz="0" w:space="0" w:color="auto"/>
                <w:right w:val="none" w:sz="0" w:space="0" w:color="auto"/>
              </w:divBdr>
            </w:div>
            <w:div w:id="1839032829">
              <w:marLeft w:val="0"/>
              <w:marRight w:val="0"/>
              <w:marTop w:val="0"/>
              <w:marBottom w:val="0"/>
              <w:divBdr>
                <w:top w:val="none" w:sz="0" w:space="0" w:color="auto"/>
                <w:left w:val="none" w:sz="0" w:space="0" w:color="auto"/>
                <w:bottom w:val="none" w:sz="0" w:space="0" w:color="auto"/>
                <w:right w:val="none" w:sz="0" w:space="0" w:color="auto"/>
              </w:divBdr>
            </w:div>
            <w:div w:id="1990788092">
              <w:marLeft w:val="0"/>
              <w:marRight w:val="0"/>
              <w:marTop w:val="0"/>
              <w:marBottom w:val="0"/>
              <w:divBdr>
                <w:top w:val="none" w:sz="0" w:space="0" w:color="auto"/>
                <w:left w:val="none" w:sz="0" w:space="0" w:color="auto"/>
                <w:bottom w:val="none" w:sz="0" w:space="0" w:color="auto"/>
                <w:right w:val="none" w:sz="0" w:space="0" w:color="auto"/>
              </w:divBdr>
            </w:div>
            <w:div w:id="2026709123">
              <w:marLeft w:val="0"/>
              <w:marRight w:val="0"/>
              <w:marTop w:val="0"/>
              <w:marBottom w:val="0"/>
              <w:divBdr>
                <w:top w:val="none" w:sz="0" w:space="0" w:color="auto"/>
                <w:left w:val="none" w:sz="0" w:space="0" w:color="auto"/>
                <w:bottom w:val="none" w:sz="0" w:space="0" w:color="auto"/>
                <w:right w:val="none" w:sz="0" w:space="0" w:color="auto"/>
              </w:divBdr>
            </w:div>
            <w:div w:id="2078628075">
              <w:marLeft w:val="0"/>
              <w:marRight w:val="0"/>
              <w:marTop w:val="0"/>
              <w:marBottom w:val="0"/>
              <w:divBdr>
                <w:top w:val="none" w:sz="0" w:space="0" w:color="auto"/>
                <w:left w:val="none" w:sz="0" w:space="0" w:color="auto"/>
                <w:bottom w:val="none" w:sz="0" w:space="0" w:color="auto"/>
                <w:right w:val="none" w:sz="0" w:space="0" w:color="auto"/>
              </w:divBdr>
            </w:div>
            <w:div w:id="21396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1277">
      <w:bodyDiv w:val="1"/>
      <w:marLeft w:val="0"/>
      <w:marRight w:val="0"/>
      <w:marTop w:val="0"/>
      <w:marBottom w:val="0"/>
      <w:divBdr>
        <w:top w:val="none" w:sz="0" w:space="0" w:color="auto"/>
        <w:left w:val="none" w:sz="0" w:space="0" w:color="auto"/>
        <w:bottom w:val="none" w:sz="0" w:space="0" w:color="auto"/>
        <w:right w:val="none" w:sz="0" w:space="0" w:color="auto"/>
      </w:divBdr>
    </w:div>
    <w:div w:id="650135803">
      <w:bodyDiv w:val="1"/>
      <w:marLeft w:val="0"/>
      <w:marRight w:val="0"/>
      <w:marTop w:val="0"/>
      <w:marBottom w:val="0"/>
      <w:divBdr>
        <w:top w:val="none" w:sz="0" w:space="0" w:color="auto"/>
        <w:left w:val="none" w:sz="0" w:space="0" w:color="auto"/>
        <w:bottom w:val="none" w:sz="0" w:space="0" w:color="auto"/>
        <w:right w:val="none" w:sz="0" w:space="0" w:color="auto"/>
      </w:divBdr>
    </w:div>
    <w:div w:id="652565261">
      <w:bodyDiv w:val="1"/>
      <w:marLeft w:val="0"/>
      <w:marRight w:val="0"/>
      <w:marTop w:val="0"/>
      <w:marBottom w:val="0"/>
      <w:divBdr>
        <w:top w:val="none" w:sz="0" w:space="0" w:color="auto"/>
        <w:left w:val="none" w:sz="0" w:space="0" w:color="auto"/>
        <w:bottom w:val="none" w:sz="0" w:space="0" w:color="auto"/>
        <w:right w:val="none" w:sz="0" w:space="0" w:color="auto"/>
      </w:divBdr>
      <w:divsChild>
        <w:div w:id="2112820393">
          <w:marLeft w:val="0"/>
          <w:marRight w:val="0"/>
          <w:marTop w:val="0"/>
          <w:marBottom w:val="0"/>
          <w:divBdr>
            <w:top w:val="none" w:sz="0" w:space="0" w:color="auto"/>
            <w:left w:val="none" w:sz="0" w:space="0" w:color="auto"/>
            <w:bottom w:val="none" w:sz="0" w:space="0" w:color="auto"/>
            <w:right w:val="none" w:sz="0" w:space="0" w:color="auto"/>
          </w:divBdr>
          <w:divsChild>
            <w:div w:id="23528227">
              <w:marLeft w:val="0"/>
              <w:marRight w:val="0"/>
              <w:marTop w:val="0"/>
              <w:marBottom w:val="0"/>
              <w:divBdr>
                <w:top w:val="none" w:sz="0" w:space="0" w:color="auto"/>
                <w:left w:val="none" w:sz="0" w:space="0" w:color="auto"/>
                <w:bottom w:val="none" w:sz="0" w:space="0" w:color="auto"/>
                <w:right w:val="none" w:sz="0" w:space="0" w:color="auto"/>
              </w:divBdr>
            </w:div>
            <w:div w:id="73404320">
              <w:marLeft w:val="0"/>
              <w:marRight w:val="0"/>
              <w:marTop w:val="0"/>
              <w:marBottom w:val="0"/>
              <w:divBdr>
                <w:top w:val="none" w:sz="0" w:space="0" w:color="auto"/>
                <w:left w:val="none" w:sz="0" w:space="0" w:color="auto"/>
                <w:bottom w:val="none" w:sz="0" w:space="0" w:color="auto"/>
                <w:right w:val="none" w:sz="0" w:space="0" w:color="auto"/>
              </w:divBdr>
            </w:div>
            <w:div w:id="75905602">
              <w:marLeft w:val="0"/>
              <w:marRight w:val="0"/>
              <w:marTop w:val="0"/>
              <w:marBottom w:val="0"/>
              <w:divBdr>
                <w:top w:val="none" w:sz="0" w:space="0" w:color="auto"/>
                <w:left w:val="none" w:sz="0" w:space="0" w:color="auto"/>
                <w:bottom w:val="none" w:sz="0" w:space="0" w:color="auto"/>
                <w:right w:val="none" w:sz="0" w:space="0" w:color="auto"/>
              </w:divBdr>
            </w:div>
            <w:div w:id="96489815">
              <w:marLeft w:val="0"/>
              <w:marRight w:val="0"/>
              <w:marTop w:val="0"/>
              <w:marBottom w:val="0"/>
              <w:divBdr>
                <w:top w:val="none" w:sz="0" w:space="0" w:color="auto"/>
                <w:left w:val="none" w:sz="0" w:space="0" w:color="auto"/>
                <w:bottom w:val="none" w:sz="0" w:space="0" w:color="auto"/>
                <w:right w:val="none" w:sz="0" w:space="0" w:color="auto"/>
              </w:divBdr>
            </w:div>
            <w:div w:id="133377790">
              <w:marLeft w:val="0"/>
              <w:marRight w:val="0"/>
              <w:marTop w:val="0"/>
              <w:marBottom w:val="0"/>
              <w:divBdr>
                <w:top w:val="none" w:sz="0" w:space="0" w:color="auto"/>
                <w:left w:val="none" w:sz="0" w:space="0" w:color="auto"/>
                <w:bottom w:val="none" w:sz="0" w:space="0" w:color="auto"/>
                <w:right w:val="none" w:sz="0" w:space="0" w:color="auto"/>
              </w:divBdr>
            </w:div>
            <w:div w:id="184488539">
              <w:marLeft w:val="0"/>
              <w:marRight w:val="0"/>
              <w:marTop w:val="0"/>
              <w:marBottom w:val="0"/>
              <w:divBdr>
                <w:top w:val="none" w:sz="0" w:space="0" w:color="auto"/>
                <w:left w:val="none" w:sz="0" w:space="0" w:color="auto"/>
                <w:bottom w:val="none" w:sz="0" w:space="0" w:color="auto"/>
                <w:right w:val="none" w:sz="0" w:space="0" w:color="auto"/>
              </w:divBdr>
            </w:div>
            <w:div w:id="201138042">
              <w:marLeft w:val="0"/>
              <w:marRight w:val="0"/>
              <w:marTop w:val="0"/>
              <w:marBottom w:val="0"/>
              <w:divBdr>
                <w:top w:val="none" w:sz="0" w:space="0" w:color="auto"/>
                <w:left w:val="none" w:sz="0" w:space="0" w:color="auto"/>
                <w:bottom w:val="none" w:sz="0" w:space="0" w:color="auto"/>
                <w:right w:val="none" w:sz="0" w:space="0" w:color="auto"/>
              </w:divBdr>
            </w:div>
            <w:div w:id="256138251">
              <w:marLeft w:val="0"/>
              <w:marRight w:val="0"/>
              <w:marTop w:val="0"/>
              <w:marBottom w:val="0"/>
              <w:divBdr>
                <w:top w:val="none" w:sz="0" w:space="0" w:color="auto"/>
                <w:left w:val="none" w:sz="0" w:space="0" w:color="auto"/>
                <w:bottom w:val="none" w:sz="0" w:space="0" w:color="auto"/>
                <w:right w:val="none" w:sz="0" w:space="0" w:color="auto"/>
              </w:divBdr>
            </w:div>
            <w:div w:id="300619104">
              <w:marLeft w:val="0"/>
              <w:marRight w:val="0"/>
              <w:marTop w:val="0"/>
              <w:marBottom w:val="0"/>
              <w:divBdr>
                <w:top w:val="none" w:sz="0" w:space="0" w:color="auto"/>
                <w:left w:val="none" w:sz="0" w:space="0" w:color="auto"/>
                <w:bottom w:val="none" w:sz="0" w:space="0" w:color="auto"/>
                <w:right w:val="none" w:sz="0" w:space="0" w:color="auto"/>
              </w:divBdr>
            </w:div>
            <w:div w:id="371882641">
              <w:marLeft w:val="0"/>
              <w:marRight w:val="0"/>
              <w:marTop w:val="0"/>
              <w:marBottom w:val="0"/>
              <w:divBdr>
                <w:top w:val="none" w:sz="0" w:space="0" w:color="auto"/>
                <w:left w:val="none" w:sz="0" w:space="0" w:color="auto"/>
                <w:bottom w:val="none" w:sz="0" w:space="0" w:color="auto"/>
                <w:right w:val="none" w:sz="0" w:space="0" w:color="auto"/>
              </w:divBdr>
            </w:div>
            <w:div w:id="389620907">
              <w:marLeft w:val="0"/>
              <w:marRight w:val="0"/>
              <w:marTop w:val="0"/>
              <w:marBottom w:val="0"/>
              <w:divBdr>
                <w:top w:val="none" w:sz="0" w:space="0" w:color="auto"/>
                <w:left w:val="none" w:sz="0" w:space="0" w:color="auto"/>
                <w:bottom w:val="none" w:sz="0" w:space="0" w:color="auto"/>
                <w:right w:val="none" w:sz="0" w:space="0" w:color="auto"/>
              </w:divBdr>
            </w:div>
            <w:div w:id="416707854">
              <w:marLeft w:val="0"/>
              <w:marRight w:val="0"/>
              <w:marTop w:val="0"/>
              <w:marBottom w:val="0"/>
              <w:divBdr>
                <w:top w:val="none" w:sz="0" w:space="0" w:color="auto"/>
                <w:left w:val="none" w:sz="0" w:space="0" w:color="auto"/>
                <w:bottom w:val="none" w:sz="0" w:space="0" w:color="auto"/>
                <w:right w:val="none" w:sz="0" w:space="0" w:color="auto"/>
              </w:divBdr>
            </w:div>
            <w:div w:id="453447587">
              <w:marLeft w:val="0"/>
              <w:marRight w:val="0"/>
              <w:marTop w:val="0"/>
              <w:marBottom w:val="0"/>
              <w:divBdr>
                <w:top w:val="none" w:sz="0" w:space="0" w:color="auto"/>
                <w:left w:val="none" w:sz="0" w:space="0" w:color="auto"/>
                <w:bottom w:val="none" w:sz="0" w:space="0" w:color="auto"/>
                <w:right w:val="none" w:sz="0" w:space="0" w:color="auto"/>
              </w:divBdr>
            </w:div>
            <w:div w:id="460078093">
              <w:marLeft w:val="0"/>
              <w:marRight w:val="0"/>
              <w:marTop w:val="0"/>
              <w:marBottom w:val="0"/>
              <w:divBdr>
                <w:top w:val="none" w:sz="0" w:space="0" w:color="auto"/>
                <w:left w:val="none" w:sz="0" w:space="0" w:color="auto"/>
                <w:bottom w:val="none" w:sz="0" w:space="0" w:color="auto"/>
                <w:right w:val="none" w:sz="0" w:space="0" w:color="auto"/>
              </w:divBdr>
            </w:div>
            <w:div w:id="474683382">
              <w:marLeft w:val="0"/>
              <w:marRight w:val="0"/>
              <w:marTop w:val="0"/>
              <w:marBottom w:val="0"/>
              <w:divBdr>
                <w:top w:val="none" w:sz="0" w:space="0" w:color="auto"/>
                <w:left w:val="none" w:sz="0" w:space="0" w:color="auto"/>
                <w:bottom w:val="none" w:sz="0" w:space="0" w:color="auto"/>
                <w:right w:val="none" w:sz="0" w:space="0" w:color="auto"/>
              </w:divBdr>
            </w:div>
            <w:div w:id="494339305">
              <w:marLeft w:val="0"/>
              <w:marRight w:val="0"/>
              <w:marTop w:val="0"/>
              <w:marBottom w:val="0"/>
              <w:divBdr>
                <w:top w:val="none" w:sz="0" w:space="0" w:color="auto"/>
                <w:left w:val="none" w:sz="0" w:space="0" w:color="auto"/>
                <w:bottom w:val="none" w:sz="0" w:space="0" w:color="auto"/>
                <w:right w:val="none" w:sz="0" w:space="0" w:color="auto"/>
              </w:divBdr>
            </w:div>
            <w:div w:id="499391727">
              <w:marLeft w:val="0"/>
              <w:marRight w:val="0"/>
              <w:marTop w:val="0"/>
              <w:marBottom w:val="0"/>
              <w:divBdr>
                <w:top w:val="none" w:sz="0" w:space="0" w:color="auto"/>
                <w:left w:val="none" w:sz="0" w:space="0" w:color="auto"/>
                <w:bottom w:val="none" w:sz="0" w:space="0" w:color="auto"/>
                <w:right w:val="none" w:sz="0" w:space="0" w:color="auto"/>
              </w:divBdr>
            </w:div>
            <w:div w:id="542910547">
              <w:marLeft w:val="0"/>
              <w:marRight w:val="0"/>
              <w:marTop w:val="0"/>
              <w:marBottom w:val="0"/>
              <w:divBdr>
                <w:top w:val="none" w:sz="0" w:space="0" w:color="auto"/>
                <w:left w:val="none" w:sz="0" w:space="0" w:color="auto"/>
                <w:bottom w:val="none" w:sz="0" w:space="0" w:color="auto"/>
                <w:right w:val="none" w:sz="0" w:space="0" w:color="auto"/>
              </w:divBdr>
            </w:div>
            <w:div w:id="562834683">
              <w:marLeft w:val="0"/>
              <w:marRight w:val="0"/>
              <w:marTop w:val="0"/>
              <w:marBottom w:val="0"/>
              <w:divBdr>
                <w:top w:val="none" w:sz="0" w:space="0" w:color="auto"/>
                <w:left w:val="none" w:sz="0" w:space="0" w:color="auto"/>
                <w:bottom w:val="none" w:sz="0" w:space="0" w:color="auto"/>
                <w:right w:val="none" w:sz="0" w:space="0" w:color="auto"/>
              </w:divBdr>
            </w:div>
            <w:div w:id="580679602">
              <w:marLeft w:val="0"/>
              <w:marRight w:val="0"/>
              <w:marTop w:val="0"/>
              <w:marBottom w:val="0"/>
              <w:divBdr>
                <w:top w:val="none" w:sz="0" w:space="0" w:color="auto"/>
                <w:left w:val="none" w:sz="0" w:space="0" w:color="auto"/>
                <w:bottom w:val="none" w:sz="0" w:space="0" w:color="auto"/>
                <w:right w:val="none" w:sz="0" w:space="0" w:color="auto"/>
              </w:divBdr>
            </w:div>
            <w:div w:id="587927328">
              <w:marLeft w:val="0"/>
              <w:marRight w:val="0"/>
              <w:marTop w:val="0"/>
              <w:marBottom w:val="0"/>
              <w:divBdr>
                <w:top w:val="none" w:sz="0" w:space="0" w:color="auto"/>
                <w:left w:val="none" w:sz="0" w:space="0" w:color="auto"/>
                <w:bottom w:val="none" w:sz="0" w:space="0" w:color="auto"/>
                <w:right w:val="none" w:sz="0" w:space="0" w:color="auto"/>
              </w:divBdr>
            </w:div>
            <w:div w:id="631061407">
              <w:marLeft w:val="0"/>
              <w:marRight w:val="0"/>
              <w:marTop w:val="0"/>
              <w:marBottom w:val="0"/>
              <w:divBdr>
                <w:top w:val="none" w:sz="0" w:space="0" w:color="auto"/>
                <w:left w:val="none" w:sz="0" w:space="0" w:color="auto"/>
                <w:bottom w:val="none" w:sz="0" w:space="0" w:color="auto"/>
                <w:right w:val="none" w:sz="0" w:space="0" w:color="auto"/>
              </w:divBdr>
            </w:div>
            <w:div w:id="703821902">
              <w:marLeft w:val="0"/>
              <w:marRight w:val="0"/>
              <w:marTop w:val="0"/>
              <w:marBottom w:val="0"/>
              <w:divBdr>
                <w:top w:val="none" w:sz="0" w:space="0" w:color="auto"/>
                <w:left w:val="none" w:sz="0" w:space="0" w:color="auto"/>
                <w:bottom w:val="none" w:sz="0" w:space="0" w:color="auto"/>
                <w:right w:val="none" w:sz="0" w:space="0" w:color="auto"/>
              </w:divBdr>
            </w:div>
            <w:div w:id="708921461">
              <w:marLeft w:val="0"/>
              <w:marRight w:val="0"/>
              <w:marTop w:val="0"/>
              <w:marBottom w:val="0"/>
              <w:divBdr>
                <w:top w:val="none" w:sz="0" w:space="0" w:color="auto"/>
                <w:left w:val="none" w:sz="0" w:space="0" w:color="auto"/>
                <w:bottom w:val="none" w:sz="0" w:space="0" w:color="auto"/>
                <w:right w:val="none" w:sz="0" w:space="0" w:color="auto"/>
              </w:divBdr>
            </w:div>
            <w:div w:id="712388323">
              <w:marLeft w:val="0"/>
              <w:marRight w:val="0"/>
              <w:marTop w:val="0"/>
              <w:marBottom w:val="0"/>
              <w:divBdr>
                <w:top w:val="none" w:sz="0" w:space="0" w:color="auto"/>
                <w:left w:val="none" w:sz="0" w:space="0" w:color="auto"/>
                <w:bottom w:val="none" w:sz="0" w:space="0" w:color="auto"/>
                <w:right w:val="none" w:sz="0" w:space="0" w:color="auto"/>
              </w:divBdr>
            </w:div>
            <w:div w:id="813834200">
              <w:marLeft w:val="0"/>
              <w:marRight w:val="0"/>
              <w:marTop w:val="0"/>
              <w:marBottom w:val="0"/>
              <w:divBdr>
                <w:top w:val="none" w:sz="0" w:space="0" w:color="auto"/>
                <w:left w:val="none" w:sz="0" w:space="0" w:color="auto"/>
                <w:bottom w:val="none" w:sz="0" w:space="0" w:color="auto"/>
                <w:right w:val="none" w:sz="0" w:space="0" w:color="auto"/>
              </w:divBdr>
            </w:div>
            <w:div w:id="847866474">
              <w:marLeft w:val="0"/>
              <w:marRight w:val="0"/>
              <w:marTop w:val="0"/>
              <w:marBottom w:val="0"/>
              <w:divBdr>
                <w:top w:val="none" w:sz="0" w:space="0" w:color="auto"/>
                <w:left w:val="none" w:sz="0" w:space="0" w:color="auto"/>
                <w:bottom w:val="none" w:sz="0" w:space="0" w:color="auto"/>
                <w:right w:val="none" w:sz="0" w:space="0" w:color="auto"/>
              </w:divBdr>
            </w:div>
            <w:div w:id="877743483">
              <w:marLeft w:val="0"/>
              <w:marRight w:val="0"/>
              <w:marTop w:val="0"/>
              <w:marBottom w:val="0"/>
              <w:divBdr>
                <w:top w:val="none" w:sz="0" w:space="0" w:color="auto"/>
                <w:left w:val="none" w:sz="0" w:space="0" w:color="auto"/>
                <w:bottom w:val="none" w:sz="0" w:space="0" w:color="auto"/>
                <w:right w:val="none" w:sz="0" w:space="0" w:color="auto"/>
              </w:divBdr>
            </w:div>
            <w:div w:id="930553768">
              <w:marLeft w:val="0"/>
              <w:marRight w:val="0"/>
              <w:marTop w:val="0"/>
              <w:marBottom w:val="0"/>
              <w:divBdr>
                <w:top w:val="none" w:sz="0" w:space="0" w:color="auto"/>
                <w:left w:val="none" w:sz="0" w:space="0" w:color="auto"/>
                <w:bottom w:val="none" w:sz="0" w:space="0" w:color="auto"/>
                <w:right w:val="none" w:sz="0" w:space="0" w:color="auto"/>
              </w:divBdr>
            </w:div>
            <w:div w:id="1004085536">
              <w:marLeft w:val="0"/>
              <w:marRight w:val="0"/>
              <w:marTop w:val="0"/>
              <w:marBottom w:val="0"/>
              <w:divBdr>
                <w:top w:val="none" w:sz="0" w:space="0" w:color="auto"/>
                <w:left w:val="none" w:sz="0" w:space="0" w:color="auto"/>
                <w:bottom w:val="none" w:sz="0" w:space="0" w:color="auto"/>
                <w:right w:val="none" w:sz="0" w:space="0" w:color="auto"/>
              </w:divBdr>
            </w:div>
            <w:div w:id="1005324466">
              <w:marLeft w:val="0"/>
              <w:marRight w:val="0"/>
              <w:marTop w:val="0"/>
              <w:marBottom w:val="0"/>
              <w:divBdr>
                <w:top w:val="none" w:sz="0" w:space="0" w:color="auto"/>
                <w:left w:val="none" w:sz="0" w:space="0" w:color="auto"/>
                <w:bottom w:val="none" w:sz="0" w:space="0" w:color="auto"/>
                <w:right w:val="none" w:sz="0" w:space="0" w:color="auto"/>
              </w:divBdr>
            </w:div>
            <w:div w:id="1026325916">
              <w:marLeft w:val="0"/>
              <w:marRight w:val="0"/>
              <w:marTop w:val="0"/>
              <w:marBottom w:val="0"/>
              <w:divBdr>
                <w:top w:val="none" w:sz="0" w:space="0" w:color="auto"/>
                <w:left w:val="none" w:sz="0" w:space="0" w:color="auto"/>
                <w:bottom w:val="none" w:sz="0" w:space="0" w:color="auto"/>
                <w:right w:val="none" w:sz="0" w:space="0" w:color="auto"/>
              </w:divBdr>
            </w:div>
            <w:div w:id="1065909226">
              <w:marLeft w:val="0"/>
              <w:marRight w:val="0"/>
              <w:marTop w:val="0"/>
              <w:marBottom w:val="0"/>
              <w:divBdr>
                <w:top w:val="none" w:sz="0" w:space="0" w:color="auto"/>
                <w:left w:val="none" w:sz="0" w:space="0" w:color="auto"/>
                <w:bottom w:val="none" w:sz="0" w:space="0" w:color="auto"/>
                <w:right w:val="none" w:sz="0" w:space="0" w:color="auto"/>
              </w:divBdr>
            </w:div>
            <w:div w:id="1117872994">
              <w:marLeft w:val="0"/>
              <w:marRight w:val="0"/>
              <w:marTop w:val="0"/>
              <w:marBottom w:val="0"/>
              <w:divBdr>
                <w:top w:val="none" w:sz="0" w:space="0" w:color="auto"/>
                <w:left w:val="none" w:sz="0" w:space="0" w:color="auto"/>
                <w:bottom w:val="none" w:sz="0" w:space="0" w:color="auto"/>
                <w:right w:val="none" w:sz="0" w:space="0" w:color="auto"/>
              </w:divBdr>
            </w:div>
            <w:div w:id="1136604023">
              <w:marLeft w:val="0"/>
              <w:marRight w:val="0"/>
              <w:marTop w:val="0"/>
              <w:marBottom w:val="0"/>
              <w:divBdr>
                <w:top w:val="none" w:sz="0" w:space="0" w:color="auto"/>
                <w:left w:val="none" w:sz="0" w:space="0" w:color="auto"/>
                <w:bottom w:val="none" w:sz="0" w:space="0" w:color="auto"/>
                <w:right w:val="none" w:sz="0" w:space="0" w:color="auto"/>
              </w:divBdr>
            </w:div>
            <w:div w:id="1181161253">
              <w:marLeft w:val="0"/>
              <w:marRight w:val="0"/>
              <w:marTop w:val="0"/>
              <w:marBottom w:val="0"/>
              <w:divBdr>
                <w:top w:val="none" w:sz="0" w:space="0" w:color="auto"/>
                <w:left w:val="none" w:sz="0" w:space="0" w:color="auto"/>
                <w:bottom w:val="none" w:sz="0" w:space="0" w:color="auto"/>
                <w:right w:val="none" w:sz="0" w:space="0" w:color="auto"/>
              </w:divBdr>
            </w:div>
            <w:div w:id="1191188354">
              <w:marLeft w:val="0"/>
              <w:marRight w:val="0"/>
              <w:marTop w:val="0"/>
              <w:marBottom w:val="0"/>
              <w:divBdr>
                <w:top w:val="none" w:sz="0" w:space="0" w:color="auto"/>
                <w:left w:val="none" w:sz="0" w:space="0" w:color="auto"/>
                <w:bottom w:val="none" w:sz="0" w:space="0" w:color="auto"/>
                <w:right w:val="none" w:sz="0" w:space="0" w:color="auto"/>
              </w:divBdr>
            </w:div>
            <w:div w:id="1267687547">
              <w:marLeft w:val="0"/>
              <w:marRight w:val="0"/>
              <w:marTop w:val="0"/>
              <w:marBottom w:val="0"/>
              <w:divBdr>
                <w:top w:val="none" w:sz="0" w:space="0" w:color="auto"/>
                <w:left w:val="none" w:sz="0" w:space="0" w:color="auto"/>
                <w:bottom w:val="none" w:sz="0" w:space="0" w:color="auto"/>
                <w:right w:val="none" w:sz="0" w:space="0" w:color="auto"/>
              </w:divBdr>
            </w:div>
            <w:div w:id="1307050032">
              <w:marLeft w:val="0"/>
              <w:marRight w:val="0"/>
              <w:marTop w:val="0"/>
              <w:marBottom w:val="0"/>
              <w:divBdr>
                <w:top w:val="none" w:sz="0" w:space="0" w:color="auto"/>
                <w:left w:val="none" w:sz="0" w:space="0" w:color="auto"/>
                <w:bottom w:val="none" w:sz="0" w:space="0" w:color="auto"/>
                <w:right w:val="none" w:sz="0" w:space="0" w:color="auto"/>
              </w:divBdr>
            </w:div>
            <w:div w:id="1312060234">
              <w:marLeft w:val="0"/>
              <w:marRight w:val="0"/>
              <w:marTop w:val="0"/>
              <w:marBottom w:val="0"/>
              <w:divBdr>
                <w:top w:val="none" w:sz="0" w:space="0" w:color="auto"/>
                <w:left w:val="none" w:sz="0" w:space="0" w:color="auto"/>
                <w:bottom w:val="none" w:sz="0" w:space="0" w:color="auto"/>
                <w:right w:val="none" w:sz="0" w:space="0" w:color="auto"/>
              </w:divBdr>
            </w:div>
            <w:div w:id="1340624482">
              <w:marLeft w:val="0"/>
              <w:marRight w:val="0"/>
              <w:marTop w:val="0"/>
              <w:marBottom w:val="0"/>
              <w:divBdr>
                <w:top w:val="none" w:sz="0" w:space="0" w:color="auto"/>
                <w:left w:val="none" w:sz="0" w:space="0" w:color="auto"/>
                <w:bottom w:val="none" w:sz="0" w:space="0" w:color="auto"/>
                <w:right w:val="none" w:sz="0" w:space="0" w:color="auto"/>
              </w:divBdr>
            </w:div>
            <w:div w:id="1386174759">
              <w:marLeft w:val="0"/>
              <w:marRight w:val="0"/>
              <w:marTop w:val="0"/>
              <w:marBottom w:val="0"/>
              <w:divBdr>
                <w:top w:val="none" w:sz="0" w:space="0" w:color="auto"/>
                <w:left w:val="none" w:sz="0" w:space="0" w:color="auto"/>
                <w:bottom w:val="none" w:sz="0" w:space="0" w:color="auto"/>
                <w:right w:val="none" w:sz="0" w:space="0" w:color="auto"/>
              </w:divBdr>
            </w:div>
            <w:div w:id="1407537588">
              <w:marLeft w:val="0"/>
              <w:marRight w:val="0"/>
              <w:marTop w:val="0"/>
              <w:marBottom w:val="0"/>
              <w:divBdr>
                <w:top w:val="none" w:sz="0" w:space="0" w:color="auto"/>
                <w:left w:val="none" w:sz="0" w:space="0" w:color="auto"/>
                <w:bottom w:val="none" w:sz="0" w:space="0" w:color="auto"/>
                <w:right w:val="none" w:sz="0" w:space="0" w:color="auto"/>
              </w:divBdr>
            </w:div>
            <w:div w:id="1431007889">
              <w:marLeft w:val="0"/>
              <w:marRight w:val="0"/>
              <w:marTop w:val="0"/>
              <w:marBottom w:val="0"/>
              <w:divBdr>
                <w:top w:val="none" w:sz="0" w:space="0" w:color="auto"/>
                <w:left w:val="none" w:sz="0" w:space="0" w:color="auto"/>
                <w:bottom w:val="none" w:sz="0" w:space="0" w:color="auto"/>
                <w:right w:val="none" w:sz="0" w:space="0" w:color="auto"/>
              </w:divBdr>
            </w:div>
            <w:div w:id="1486969206">
              <w:marLeft w:val="0"/>
              <w:marRight w:val="0"/>
              <w:marTop w:val="0"/>
              <w:marBottom w:val="0"/>
              <w:divBdr>
                <w:top w:val="none" w:sz="0" w:space="0" w:color="auto"/>
                <w:left w:val="none" w:sz="0" w:space="0" w:color="auto"/>
                <w:bottom w:val="none" w:sz="0" w:space="0" w:color="auto"/>
                <w:right w:val="none" w:sz="0" w:space="0" w:color="auto"/>
              </w:divBdr>
            </w:div>
            <w:div w:id="1497308047">
              <w:marLeft w:val="0"/>
              <w:marRight w:val="0"/>
              <w:marTop w:val="0"/>
              <w:marBottom w:val="0"/>
              <w:divBdr>
                <w:top w:val="none" w:sz="0" w:space="0" w:color="auto"/>
                <w:left w:val="none" w:sz="0" w:space="0" w:color="auto"/>
                <w:bottom w:val="none" w:sz="0" w:space="0" w:color="auto"/>
                <w:right w:val="none" w:sz="0" w:space="0" w:color="auto"/>
              </w:divBdr>
            </w:div>
            <w:div w:id="1519464175">
              <w:marLeft w:val="0"/>
              <w:marRight w:val="0"/>
              <w:marTop w:val="0"/>
              <w:marBottom w:val="0"/>
              <w:divBdr>
                <w:top w:val="none" w:sz="0" w:space="0" w:color="auto"/>
                <w:left w:val="none" w:sz="0" w:space="0" w:color="auto"/>
                <w:bottom w:val="none" w:sz="0" w:space="0" w:color="auto"/>
                <w:right w:val="none" w:sz="0" w:space="0" w:color="auto"/>
              </w:divBdr>
            </w:div>
            <w:div w:id="1597907963">
              <w:marLeft w:val="0"/>
              <w:marRight w:val="0"/>
              <w:marTop w:val="0"/>
              <w:marBottom w:val="0"/>
              <w:divBdr>
                <w:top w:val="none" w:sz="0" w:space="0" w:color="auto"/>
                <w:left w:val="none" w:sz="0" w:space="0" w:color="auto"/>
                <w:bottom w:val="none" w:sz="0" w:space="0" w:color="auto"/>
                <w:right w:val="none" w:sz="0" w:space="0" w:color="auto"/>
              </w:divBdr>
            </w:div>
            <w:div w:id="1634167940">
              <w:marLeft w:val="0"/>
              <w:marRight w:val="0"/>
              <w:marTop w:val="0"/>
              <w:marBottom w:val="0"/>
              <w:divBdr>
                <w:top w:val="none" w:sz="0" w:space="0" w:color="auto"/>
                <w:left w:val="none" w:sz="0" w:space="0" w:color="auto"/>
                <w:bottom w:val="none" w:sz="0" w:space="0" w:color="auto"/>
                <w:right w:val="none" w:sz="0" w:space="0" w:color="auto"/>
              </w:divBdr>
            </w:div>
            <w:div w:id="1644506459">
              <w:marLeft w:val="0"/>
              <w:marRight w:val="0"/>
              <w:marTop w:val="0"/>
              <w:marBottom w:val="0"/>
              <w:divBdr>
                <w:top w:val="none" w:sz="0" w:space="0" w:color="auto"/>
                <w:left w:val="none" w:sz="0" w:space="0" w:color="auto"/>
                <w:bottom w:val="none" w:sz="0" w:space="0" w:color="auto"/>
                <w:right w:val="none" w:sz="0" w:space="0" w:color="auto"/>
              </w:divBdr>
            </w:div>
            <w:div w:id="1663848341">
              <w:marLeft w:val="0"/>
              <w:marRight w:val="0"/>
              <w:marTop w:val="0"/>
              <w:marBottom w:val="0"/>
              <w:divBdr>
                <w:top w:val="none" w:sz="0" w:space="0" w:color="auto"/>
                <w:left w:val="none" w:sz="0" w:space="0" w:color="auto"/>
                <w:bottom w:val="none" w:sz="0" w:space="0" w:color="auto"/>
                <w:right w:val="none" w:sz="0" w:space="0" w:color="auto"/>
              </w:divBdr>
            </w:div>
            <w:div w:id="1665930588">
              <w:marLeft w:val="0"/>
              <w:marRight w:val="0"/>
              <w:marTop w:val="0"/>
              <w:marBottom w:val="0"/>
              <w:divBdr>
                <w:top w:val="none" w:sz="0" w:space="0" w:color="auto"/>
                <w:left w:val="none" w:sz="0" w:space="0" w:color="auto"/>
                <w:bottom w:val="none" w:sz="0" w:space="0" w:color="auto"/>
                <w:right w:val="none" w:sz="0" w:space="0" w:color="auto"/>
              </w:divBdr>
            </w:div>
            <w:div w:id="1703171703">
              <w:marLeft w:val="0"/>
              <w:marRight w:val="0"/>
              <w:marTop w:val="0"/>
              <w:marBottom w:val="0"/>
              <w:divBdr>
                <w:top w:val="none" w:sz="0" w:space="0" w:color="auto"/>
                <w:left w:val="none" w:sz="0" w:space="0" w:color="auto"/>
                <w:bottom w:val="none" w:sz="0" w:space="0" w:color="auto"/>
                <w:right w:val="none" w:sz="0" w:space="0" w:color="auto"/>
              </w:divBdr>
            </w:div>
            <w:div w:id="1755852963">
              <w:marLeft w:val="0"/>
              <w:marRight w:val="0"/>
              <w:marTop w:val="0"/>
              <w:marBottom w:val="0"/>
              <w:divBdr>
                <w:top w:val="none" w:sz="0" w:space="0" w:color="auto"/>
                <w:left w:val="none" w:sz="0" w:space="0" w:color="auto"/>
                <w:bottom w:val="none" w:sz="0" w:space="0" w:color="auto"/>
                <w:right w:val="none" w:sz="0" w:space="0" w:color="auto"/>
              </w:divBdr>
            </w:div>
            <w:div w:id="1780560511">
              <w:marLeft w:val="0"/>
              <w:marRight w:val="0"/>
              <w:marTop w:val="0"/>
              <w:marBottom w:val="0"/>
              <w:divBdr>
                <w:top w:val="none" w:sz="0" w:space="0" w:color="auto"/>
                <w:left w:val="none" w:sz="0" w:space="0" w:color="auto"/>
                <w:bottom w:val="none" w:sz="0" w:space="0" w:color="auto"/>
                <w:right w:val="none" w:sz="0" w:space="0" w:color="auto"/>
              </w:divBdr>
            </w:div>
            <w:div w:id="1791362909">
              <w:marLeft w:val="0"/>
              <w:marRight w:val="0"/>
              <w:marTop w:val="0"/>
              <w:marBottom w:val="0"/>
              <w:divBdr>
                <w:top w:val="none" w:sz="0" w:space="0" w:color="auto"/>
                <w:left w:val="none" w:sz="0" w:space="0" w:color="auto"/>
                <w:bottom w:val="none" w:sz="0" w:space="0" w:color="auto"/>
                <w:right w:val="none" w:sz="0" w:space="0" w:color="auto"/>
              </w:divBdr>
            </w:div>
            <w:div w:id="1798334931">
              <w:marLeft w:val="0"/>
              <w:marRight w:val="0"/>
              <w:marTop w:val="0"/>
              <w:marBottom w:val="0"/>
              <w:divBdr>
                <w:top w:val="none" w:sz="0" w:space="0" w:color="auto"/>
                <w:left w:val="none" w:sz="0" w:space="0" w:color="auto"/>
                <w:bottom w:val="none" w:sz="0" w:space="0" w:color="auto"/>
                <w:right w:val="none" w:sz="0" w:space="0" w:color="auto"/>
              </w:divBdr>
            </w:div>
            <w:div w:id="1815682444">
              <w:marLeft w:val="0"/>
              <w:marRight w:val="0"/>
              <w:marTop w:val="0"/>
              <w:marBottom w:val="0"/>
              <w:divBdr>
                <w:top w:val="none" w:sz="0" w:space="0" w:color="auto"/>
                <w:left w:val="none" w:sz="0" w:space="0" w:color="auto"/>
                <w:bottom w:val="none" w:sz="0" w:space="0" w:color="auto"/>
                <w:right w:val="none" w:sz="0" w:space="0" w:color="auto"/>
              </w:divBdr>
            </w:div>
            <w:div w:id="1830318154">
              <w:marLeft w:val="0"/>
              <w:marRight w:val="0"/>
              <w:marTop w:val="0"/>
              <w:marBottom w:val="0"/>
              <w:divBdr>
                <w:top w:val="none" w:sz="0" w:space="0" w:color="auto"/>
                <w:left w:val="none" w:sz="0" w:space="0" w:color="auto"/>
                <w:bottom w:val="none" w:sz="0" w:space="0" w:color="auto"/>
                <w:right w:val="none" w:sz="0" w:space="0" w:color="auto"/>
              </w:divBdr>
            </w:div>
            <w:div w:id="1843353607">
              <w:marLeft w:val="0"/>
              <w:marRight w:val="0"/>
              <w:marTop w:val="0"/>
              <w:marBottom w:val="0"/>
              <w:divBdr>
                <w:top w:val="none" w:sz="0" w:space="0" w:color="auto"/>
                <w:left w:val="none" w:sz="0" w:space="0" w:color="auto"/>
                <w:bottom w:val="none" w:sz="0" w:space="0" w:color="auto"/>
                <w:right w:val="none" w:sz="0" w:space="0" w:color="auto"/>
              </w:divBdr>
            </w:div>
            <w:div w:id="1882086206">
              <w:marLeft w:val="0"/>
              <w:marRight w:val="0"/>
              <w:marTop w:val="0"/>
              <w:marBottom w:val="0"/>
              <w:divBdr>
                <w:top w:val="none" w:sz="0" w:space="0" w:color="auto"/>
                <w:left w:val="none" w:sz="0" w:space="0" w:color="auto"/>
                <w:bottom w:val="none" w:sz="0" w:space="0" w:color="auto"/>
                <w:right w:val="none" w:sz="0" w:space="0" w:color="auto"/>
              </w:divBdr>
            </w:div>
            <w:div w:id="1893466666">
              <w:marLeft w:val="0"/>
              <w:marRight w:val="0"/>
              <w:marTop w:val="0"/>
              <w:marBottom w:val="0"/>
              <w:divBdr>
                <w:top w:val="none" w:sz="0" w:space="0" w:color="auto"/>
                <w:left w:val="none" w:sz="0" w:space="0" w:color="auto"/>
                <w:bottom w:val="none" w:sz="0" w:space="0" w:color="auto"/>
                <w:right w:val="none" w:sz="0" w:space="0" w:color="auto"/>
              </w:divBdr>
            </w:div>
            <w:div w:id="1919363996">
              <w:marLeft w:val="0"/>
              <w:marRight w:val="0"/>
              <w:marTop w:val="0"/>
              <w:marBottom w:val="0"/>
              <w:divBdr>
                <w:top w:val="none" w:sz="0" w:space="0" w:color="auto"/>
                <w:left w:val="none" w:sz="0" w:space="0" w:color="auto"/>
                <w:bottom w:val="none" w:sz="0" w:space="0" w:color="auto"/>
                <w:right w:val="none" w:sz="0" w:space="0" w:color="auto"/>
              </w:divBdr>
            </w:div>
            <w:div w:id="1985816823">
              <w:marLeft w:val="0"/>
              <w:marRight w:val="0"/>
              <w:marTop w:val="0"/>
              <w:marBottom w:val="0"/>
              <w:divBdr>
                <w:top w:val="none" w:sz="0" w:space="0" w:color="auto"/>
                <w:left w:val="none" w:sz="0" w:space="0" w:color="auto"/>
                <w:bottom w:val="none" w:sz="0" w:space="0" w:color="auto"/>
                <w:right w:val="none" w:sz="0" w:space="0" w:color="auto"/>
              </w:divBdr>
            </w:div>
            <w:div w:id="2014143788">
              <w:marLeft w:val="0"/>
              <w:marRight w:val="0"/>
              <w:marTop w:val="0"/>
              <w:marBottom w:val="0"/>
              <w:divBdr>
                <w:top w:val="none" w:sz="0" w:space="0" w:color="auto"/>
                <w:left w:val="none" w:sz="0" w:space="0" w:color="auto"/>
                <w:bottom w:val="none" w:sz="0" w:space="0" w:color="auto"/>
                <w:right w:val="none" w:sz="0" w:space="0" w:color="auto"/>
              </w:divBdr>
            </w:div>
            <w:div w:id="20382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4834">
      <w:bodyDiv w:val="1"/>
      <w:marLeft w:val="0"/>
      <w:marRight w:val="0"/>
      <w:marTop w:val="0"/>
      <w:marBottom w:val="0"/>
      <w:divBdr>
        <w:top w:val="none" w:sz="0" w:space="0" w:color="auto"/>
        <w:left w:val="none" w:sz="0" w:space="0" w:color="auto"/>
        <w:bottom w:val="none" w:sz="0" w:space="0" w:color="auto"/>
        <w:right w:val="none" w:sz="0" w:space="0" w:color="auto"/>
      </w:divBdr>
      <w:divsChild>
        <w:div w:id="1047336145">
          <w:marLeft w:val="0"/>
          <w:marRight w:val="0"/>
          <w:marTop w:val="0"/>
          <w:marBottom w:val="0"/>
          <w:divBdr>
            <w:top w:val="none" w:sz="0" w:space="0" w:color="auto"/>
            <w:left w:val="none" w:sz="0" w:space="0" w:color="auto"/>
            <w:bottom w:val="none" w:sz="0" w:space="0" w:color="auto"/>
            <w:right w:val="none" w:sz="0" w:space="0" w:color="auto"/>
          </w:divBdr>
          <w:divsChild>
            <w:div w:id="2071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15751">
      <w:bodyDiv w:val="1"/>
      <w:marLeft w:val="0"/>
      <w:marRight w:val="0"/>
      <w:marTop w:val="0"/>
      <w:marBottom w:val="0"/>
      <w:divBdr>
        <w:top w:val="none" w:sz="0" w:space="0" w:color="auto"/>
        <w:left w:val="none" w:sz="0" w:space="0" w:color="auto"/>
        <w:bottom w:val="none" w:sz="0" w:space="0" w:color="auto"/>
        <w:right w:val="none" w:sz="0" w:space="0" w:color="auto"/>
      </w:divBdr>
    </w:div>
    <w:div w:id="720984229">
      <w:bodyDiv w:val="1"/>
      <w:marLeft w:val="0"/>
      <w:marRight w:val="0"/>
      <w:marTop w:val="0"/>
      <w:marBottom w:val="0"/>
      <w:divBdr>
        <w:top w:val="none" w:sz="0" w:space="0" w:color="auto"/>
        <w:left w:val="none" w:sz="0" w:space="0" w:color="auto"/>
        <w:bottom w:val="none" w:sz="0" w:space="0" w:color="auto"/>
        <w:right w:val="none" w:sz="0" w:space="0" w:color="auto"/>
      </w:divBdr>
    </w:div>
    <w:div w:id="725377392">
      <w:bodyDiv w:val="1"/>
      <w:marLeft w:val="0"/>
      <w:marRight w:val="0"/>
      <w:marTop w:val="0"/>
      <w:marBottom w:val="0"/>
      <w:divBdr>
        <w:top w:val="none" w:sz="0" w:space="0" w:color="auto"/>
        <w:left w:val="none" w:sz="0" w:space="0" w:color="auto"/>
        <w:bottom w:val="none" w:sz="0" w:space="0" w:color="auto"/>
        <w:right w:val="none" w:sz="0" w:space="0" w:color="auto"/>
      </w:divBdr>
    </w:div>
    <w:div w:id="733815995">
      <w:bodyDiv w:val="1"/>
      <w:marLeft w:val="0"/>
      <w:marRight w:val="0"/>
      <w:marTop w:val="0"/>
      <w:marBottom w:val="0"/>
      <w:divBdr>
        <w:top w:val="none" w:sz="0" w:space="0" w:color="auto"/>
        <w:left w:val="none" w:sz="0" w:space="0" w:color="auto"/>
        <w:bottom w:val="none" w:sz="0" w:space="0" w:color="auto"/>
        <w:right w:val="none" w:sz="0" w:space="0" w:color="auto"/>
      </w:divBdr>
      <w:divsChild>
        <w:div w:id="1825730832">
          <w:marLeft w:val="0"/>
          <w:marRight w:val="0"/>
          <w:marTop w:val="0"/>
          <w:marBottom w:val="0"/>
          <w:divBdr>
            <w:top w:val="none" w:sz="0" w:space="0" w:color="auto"/>
            <w:left w:val="none" w:sz="0" w:space="0" w:color="auto"/>
            <w:bottom w:val="none" w:sz="0" w:space="0" w:color="auto"/>
            <w:right w:val="none" w:sz="0" w:space="0" w:color="auto"/>
          </w:divBdr>
          <w:divsChild>
            <w:div w:id="88820590">
              <w:marLeft w:val="0"/>
              <w:marRight w:val="0"/>
              <w:marTop w:val="0"/>
              <w:marBottom w:val="0"/>
              <w:divBdr>
                <w:top w:val="none" w:sz="0" w:space="0" w:color="auto"/>
                <w:left w:val="none" w:sz="0" w:space="0" w:color="auto"/>
                <w:bottom w:val="none" w:sz="0" w:space="0" w:color="auto"/>
                <w:right w:val="none" w:sz="0" w:space="0" w:color="auto"/>
              </w:divBdr>
            </w:div>
            <w:div w:id="92822258">
              <w:marLeft w:val="0"/>
              <w:marRight w:val="0"/>
              <w:marTop w:val="0"/>
              <w:marBottom w:val="0"/>
              <w:divBdr>
                <w:top w:val="none" w:sz="0" w:space="0" w:color="auto"/>
                <w:left w:val="none" w:sz="0" w:space="0" w:color="auto"/>
                <w:bottom w:val="none" w:sz="0" w:space="0" w:color="auto"/>
                <w:right w:val="none" w:sz="0" w:space="0" w:color="auto"/>
              </w:divBdr>
            </w:div>
            <w:div w:id="101269453">
              <w:marLeft w:val="0"/>
              <w:marRight w:val="0"/>
              <w:marTop w:val="0"/>
              <w:marBottom w:val="0"/>
              <w:divBdr>
                <w:top w:val="none" w:sz="0" w:space="0" w:color="auto"/>
                <w:left w:val="none" w:sz="0" w:space="0" w:color="auto"/>
                <w:bottom w:val="none" w:sz="0" w:space="0" w:color="auto"/>
                <w:right w:val="none" w:sz="0" w:space="0" w:color="auto"/>
              </w:divBdr>
            </w:div>
            <w:div w:id="138306712">
              <w:marLeft w:val="0"/>
              <w:marRight w:val="0"/>
              <w:marTop w:val="0"/>
              <w:marBottom w:val="0"/>
              <w:divBdr>
                <w:top w:val="none" w:sz="0" w:space="0" w:color="auto"/>
                <w:left w:val="none" w:sz="0" w:space="0" w:color="auto"/>
                <w:bottom w:val="none" w:sz="0" w:space="0" w:color="auto"/>
                <w:right w:val="none" w:sz="0" w:space="0" w:color="auto"/>
              </w:divBdr>
            </w:div>
            <w:div w:id="255989871">
              <w:marLeft w:val="0"/>
              <w:marRight w:val="0"/>
              <w:marTop w:val="0"/>
              <w:marBottom w:val="0"/>
              <w:divBdr>
                <w:top w:val="none" w:sz="0" w:space="0" w:color="auto"/>
                <w:left w:val="none" w:sz="0" w:space="0" w:color="auto"/>
                <w:bottom w:val="none" w:sz="0" w:space="0" w:color="auto"/>
                <w:right w:val="none" w:sz="0" w:space="0" w:color="auto"/>
              </w:divBdr>
            </w:div>
            <w:div w:id="256594282">
              <w:marLeft w:val="0"/>
              <w:marRight w:val="0"/>
              <w:marTop w:val="0"/>
              <w:marBottom w:val="0"/>
              <w:divBdr>
                <w:top w:val="none" w:sz="0" w:space="0" w:color="auto"/>
                <w:left w:val="none" w:sz="0" w:space="0" w:color="auto"/>
                <w:bottom w:val="none" w:sz="0" w:space="0" w:color="auto"/>
                <w:right w:val="none" w:sz="0" w:space="0" w:color="auto"/>
              </w:divBdr>
            </w:div>
            <w:div w:id="501357176">
              <w:marLeft w:val="0"/>
              <w:marRight w:val="0"/>
              <w:marTop w:val="0"/>
              <w:marBottom w:val="0"/>
              <w:divBdr>
                <w:top w:val="none" w:sz="0" w:space="0" w:color="auto"/>
                <w:left w:val="none" w:sz="0" w:space="0" w:color="auto"/>
                <w:bottom w:val="none" w:sz="0" w:space="0" w:color="auto"/>
                <w:right w:val="none" w:sz="0" w:space="0" w:color="auto"/>
              </w:divBdr>
            </w:div>
            <w:div w:id="519128823">
              <w:marLeft w:val="0"/>
              <w:marRight w:val="0"/>
              <w:marTop w:val="0"/>
              <w:marBottom w:val="0"/>
              <w:divBdr>
                <w:top w:val="none" w:sz="0" w:space="0" w:color="auto"/>
                <w:left w:val="none" w:sz="0" w:space="0" w:color="auto"/>
                <w:bottom w:val="none" w:sz="0" w:space="0" w:color="auto"/>
                <w:right w:val="none" w:sz="0" w:space="0" w:color="auto"/>
              </w:divBdr>
            </w:div>
            <w:div w:id="557208226">
              <w:marLeft w:val="0"/>
              <w:marRight w:val="0"/>
              <w:marTop w:val="0"/>
              <w:marBottom w:val="0"/>
              <w:divBdr>
                <w:top w:val="none" w:sz="0" w:space="0" w:color="auto"/>
                <w:left w:val="none" w:sz="0" w:space="0" w:color="auto"/>
                <w:bottom w:val="none" w:sz="0" w:space="0" w:color="auto"/>
                <w:right w:val="none" w:sz="0" w:space="0" w:color="auto"/>
              </w:divBdr>
            </w:div>
            <w:div w:id="638925784">
              <w:marLeft w:val="0"/>
              <w:marRight w:val="0"/>
              <w:marTop w:val="0"/>
              <w:marBottom w:val="0"/>
              <w:divBdr>
                <w:top w:val="none" w:sz="0" w:space="0" w:color="auto"/>
                <w:left w:val="none" w:sz="0" w:space="0" w:color="auto"/>
                <w:bottom w:val="none" w:sz="0" w:space="0" w:color="auto"/>
                <w:right w:val="none" w:sz="0" w:space="0" w:color="auto"/>
              </w:divBdr>
            </w:div>
            <w:div w:id="669790451">
              <w:marLeft w:val="0"/>
              <w:marRight w:val="0"/>
              <w:marTop w:val="0"/>
              <w:marBottom w:val="0"/>
              <w:divBdr>
                <w:top w:val="none" w:sz="0" w:space="0" w:color="auto"/>
                <w:left w:val="none" w:sz="0" w:space="0" w:color="auto"/>
                <w:bottom w:val="none" w:sz="0" w:space="0" w:color="auto"/>
                <w:right w:val="none" w:sz="0" w:space="0" w:color="auto"/>
              </w:divBdr>
            </w:div>
            <w:div w:id="795635777">
              <w:marLeft w:val="0"/>
              <w:marRight w:val="0"/>
              <w:marTop w:val="0"/>
              <w:marBottom w:val="0"/>
              <w:divBdr>
                <w:top w:val="none" w:sz="0" w:space="0" w:color="auto"/>
                <w:left w:val="none" w:sz="0" w:space="0" w:color="auto"/>
                <w:bottom w:val="none" w:sz="0" w:space="0" w:color="auto"/>
                <w:right w:val="none" w:sz="0" w:space="0" w:color="auto"/>
              </w:divBdr>
            </w:div>
            <w:div w:id="891580523">
              <w:marLeft w:val="0"/>
              <w:marRight w:val="0"/>
              <w:marTop w:val="0"/>
              <w:marBottom w:val="0"/>
              <w:divBdr>
                <w:top w:val="none" w:sz="0" w:space="0" w:color="auto"/>
                <w:left w:val="none" w:sz="0" w:space="0" w:color="auto"/>
                <w:bottom w:val="none" w:sz="0" w:space="0" w:color="auto"/>
                <w:right w:val="none" w:sz="0" w:space="0" w:color="auto"/>
              </w:divBdr>
            </w:div>
            <w:div w:id="922839316">
              <w:marLeft w:val="0"/>
              <w:marRight w:val="0"/>
              <w:marTop w:val="0"/>
              <w:marBottom w:val="0"/>
              <w:divBdr>
                <w:top w:val="none" w:sz="0" w:space="0" w:color="auto"/>
                <w:left w:val="none" w:sz="0" w:space="0" w:color="auto"/>
                <w:bottom w:val="none" w:sz="0" w:space="0" w:color="auto"/>
                <w:right w:val="none" w:sz="0" w:space="0" w:color="auto"/>
              </w:divBdr>
            </w:div>
            <w:div w:id="947542585">
              <w:marLeft w:val="0"/>
              <w:marRight w:val="0"/>
              <w:marTop w:val="0"/>
              <w:marBottom w:val="0"/>
              <w:divBdr>
                <w:top w:val="none" w:sz="0" w:space="0" w:color="auto"/>
                <w:left w:val="none" w:sz="0" w:space="0" w:color="auto"/>
                <w:bottom w:val="none" w:sz="0" w:space="0" w:color="auto"/>
                <w:right w:val="none" w:sz="0" w:space="0" w:color="auto"/>
              </w:divBdr>
            </w:div>
            <w:div w:id="1022441445">
              <w:marLeft w:val="0"/>
              <w:marRight w:val="0"/>
              <w:marTop w:val="0"/>
              <w:marBottom w:val="0"/>
              <w:divBdr>
                <w:top w:val="none" w:sz="0" w:space="0" w:color="auto"/>
                <w:left w:val="none" w:sz="0" w:space="0" w:color="auto"/>
                <w:bottom w:val="none" w:sz="0" w:space="0" w:color="auto"/>
                <w:right w:val="none" w:sz="0" w:space="0" w:color="auto"/>
              </w:divBdr>
            </w:div>
            <w:div w:id="1049961704">
              <w:marLeft w:val="0"/>
              <w:marRight w:val="0"/>
              <w:marTop w:val="0"/>
              <w:marBottom w:val="0"/>
              <w:divBdr>
                <w:top w:val="none" w:sz="0" w:space="0" w:color="auto"/>
                <w:left w:val="none" w:sz="0" w:space="0" w:color="auto"/>
                <w:bottom w:val="none" w:sz="0" w:space="0" w:color="auto"/>
                <w:right w:val="none" w:sz="0" w:space="0" w:color="auto"/>
              </w:divBdr>
            </w:div>
            <w:div w:id="1137067162">
              <w:marLeft w:val="0"/>
              <w:marRight w:val="0"/>
              <w:marTop w:val="0"/>
              <w:marBottom w:val="0"/>
              <w:divBdr>
                <w:top w:val="none" w:sz="0" w:space="0" w:color="auto"/>
                <w:left w:val="none" w:sz="0" w:space="0" w:color="auto"/>
                <w:bottom w:val="none" w:sz="0" w:space="0" w:color="auto"/>
                <w:right w:val="none" w:sz="0" w:space="0" w:color="auto"/>
              </w:divBdr>
            </w:div>
            <w:div w:id="1222325800">
              <w:marLeft w:val="0"/>
              <w:marRight w:val="0"/>
              <w:marTop w:val="0"/>
              <w:marBottom w:val="0"/>
              <w:divBdr>
                <w:top w:val="none" w:sz="0" w:space="0" w:color="auto"/>
                <w:left w:val="none" w:sz="0" w:space="0" w:color="auto"/>
                <w:bottom w:val="none" w:sz="0" w:space="0" w:color="auto"/>
                <w:right w:val="none" w:sz="0" w:space="0" w:color="auto"/>
              </w:divBdr>
            </w:div>
            <w:div w:id="1232081158">
              <w:marLeft w:val="0"/>
              <w:marRight w:val="0"/>
              <w:marTop w:val="0"/>
              <w:marBottom w:val="0"/>
              <w:divBdr>
                <w:top w:val="none" w:sz="0" w:space="0" w:color="auto"/>
                <w:left w:val="none" w:sz="0" w:space="0" w:color="auto"/>
                <w:bottom w:val="none" w:sz="0" w:space="0" w:color="auto"/>
                <w:right w:val="none" w:sz="0" w:space="0" w:color="auto"/>
              </w:divBdr>
            </w:div>
            <w:div w:id="1359896165">
              <w:marLeft w:val="0"/>
              <w:marRight w:val="0"/>
              <w:marTop w:val="0"/>
              <w:marBottom w:val="0"/>
              <w:divBdr>
                <w:top w:val="none" w:sz="0" w:space="0" w:color="auto"/>
                <w:left w:val="none" w:sz="0" w:space="0" w:color="auto"/>
                <w:bottom w:val="none" w:sz="0" w:space="0" w:color="auto"/>
                <w:right w:val="none" w:sz="0" w:space="0" w:color="auto"/>
              </w:divBdr>
            </w:div>
            <w:div w:id="1419057869">
              <w:marLeft w:val="0"/>
              <w:marRight w:val="0"/>
              <w:marTop w:val="0"/>
              <w:marBottom w:val="0"/>
              <w:divBdr>
                <w:top w:val="none" w:sz="0" w:space="0" w:color="auto"/>
                <w:left w:val="none" w:sz="0" w:space="0" w:color="auto"/>
                <w:bottom w:val="none" w:sz="0" w:space="0" w:color="auto"/>
                <w:right w:val="none" w:sz="0" w:space="0" w:color="auto"/>
              </w:divBdr>
            </w:div>
            <w:div w:id="1618295034">
              <w:marLeft w:val="0"/>
              <w:marRight w:val="0"/>
              <w:marTop w:val="0"/>
              <w:marBottom w:val="0"/>
              <w:divBdr>
                <w:top w:val="none" w:sz="0" w:space="0" w:color="auto"/>
                <w:left w:val="none" w:sz="0" w:space="0" w:color="auto"/>
                <w:bottom w:val="none" w:sz="0" w:space="0" w:color="auto"/>
                <w:right w:val="none" w:sz="0" w:space="0" w:color="auto"/>
              </w:divBdr>
            </w:div>
            <w:div w:id="1661814852">
              <w:marLeft w:val="0"/>
              <w:marRight w:val="0"/>
              <w:marTop w:val="0"/>
              <w:marBottom w:val="0"/>
              <w:divBdr>
                <w:top w:val="none" w:sz="0" w:space="0" w:color="auto"/>
                <w:left w:val="none" w:sz="0" w:space="0" w:color="auto"/>
                <w:bottom w:val="none" w:sz="0" w:space="0" w:color="auto"/>
                <w:right w:val="none" w:sz="0" w:space="0" w:color="auto"/>
              </w:divBdr>
            </w:div>
            <w:div w:id="1723941346">
              <w:marLeft w:val="0"/>
              <w:marRight w:val="0"/>
              <w:marTop w:val="0"/>
              <w:marBottom w:val="0"/>
              <w:divBdr>
                <w:top w:val="none" w:sz="0" w:space="0" w:color="auto"/>
                <w:left w:val="none" w:sz="0" w:space="0" w:color="auto"/>
                <w:bottom w:val="none" w:sz="0" w:space="0" w:color="auto"/>
                <w:right w:val="none" w:sz="0" w:space="0" w:color="auto"/>
              </w:divBdr>
            </w:div>
            <w:div w:id="1739788455">
              <w:marLeft w:val="0"/>
              <w:marRight w:val="0"/>
              <w:marTop w:val="0"/>
              <w:marBottom w:val="0"/>
              <w:divBdr>
                <w:top w:val="none" w:sz="0" w:space="0" w:color="auto"/>
                <w:left w:val="none" w:sz="0" w:space="0" w:color="auto"/>
                <w:bottom w:val="none" w:sz="0" w:space="0" w:color="auto"/>
                <w:right w:val="none" w:sz="0" w:space="0" w:color="auto"/>
              </w:divBdr>
            </w:div>
            <w:div w:id="1784300290">
              <w:marLeft w:val="0"/>
              <w:marRight w:val="0"/>
              <w:marTop w:val="0"/>
              <w:marBottom w:val="0"/>
              <w:divBdr>
                <w:top w:val="none" w:sz="0" w:space="0" w:color="auto"/>
                <w:left w:val="none" w:sz="0" w:space="0" w:color="auto"/>
                <w:bottom w:val="none" w:sz="0" w:space="0" w:color="auto"/>
                <w:right w:val="none" w:sz="0" w:space="0" w:color="auto"/>
              </w:divBdr>
            </w:div>
            <w:div w:id="1801066428">
              <w:marLeft w:val="0"/>
              <w:marRight w:val="0"/>
              <w:marTop w:val="0"/>
              <w:marBottom w:val="0"/>
              <w:divBdr>
                <w:top w:val="none" w:sz="0" w:space="0" w:color="auto"/>
                <w:left w:val="none" w:sz="0" w:space="0" w:color="auto"/>
                <w:bottom w:val="none" w:sz="0" w:space="0" w:color="auto"/>
                <w:right w:val="none" w:sz="0" w:space="0" w:color="auto"/>
              </w:divBdr>
            </w:div>
            <w:div w:id="1831098139">
              <w:marLeft w:val="0"/>
              <w:marRight w:val="0"/>
              <w:marTop w:val="0"/>
              <w:marBottom w:val="0"/>
              <w:divBdr>
                <w:top w:val="none" w:sz="0" w:space="0" w:color="auto"/>
                <w:left w:val="none" w:sz="0" w:space="0" w:color="auto"/>
                <w:bottom w:val="none" w:sz="0" w:space="0" w:color="auto"/>
                <w:right w:val="none" w:sz="0" w:space="0" w:color="auto"/>
              </w:divBdr>
            </w:div>
            <w:div w:id="1881479520">
              <w:marLeft w:val="0"/>
              <w:marRight w:val="0"/>
              <w:marTop w:val="0"/>
              <w:marBottom w:val="0"/>
              <w:divBdr>
                <w:top w:val="none" w:sz="0" w:space="0" w:color="auto"/>
                <w:left w:val="none" w:sz="0" w:space="0" w:color="auto"/>
                <w:bottom w:val="none" w:sz="0" w:space="0" w:color="auto"/>
                <w:right w:val="none" w:sz="0" w:space="0" w:color="auto"/>
              </w:divBdr>
            </w:div>
            <w:div w:id="1998073690">
              <w:marLeft w:val="0"/>
              <w:marRight w:val="0"/>
              <w:marTop w:val="0"/>
              <w:marBottom w:val="0"/>
              <w:divBdr>
                <w:top w:val="none" w:sz="0" w:space="0" w:color="auto"/>
                <w:left w:val="none" w:sz="0" w:space="0" w:color="auto"/>
                <w:bottom w:val="none" w:sz="0" w:space="0" w:color="auto"/>
                <w:right w:val="none" w:sz="0" w:space="0" w:color="auto"/>
              </w:divBdr>
            </w:div>
            <w:div w:id="2030252508">
              <w:marLeft w:val="0"/>
              <w:marRight w:val="0"/>
              <w:marTop w:val="0"/>
              <w:marBottom w:val="0"/>
              <w:divBdr>
                <w:top w:val="none" w:sz="0" w:space="0" w:color="auto"/>
                <w:left w:val="none" w:sz="0" w:space="0" w:color="auto"/>
                <w:bottom w:val="none" w:sz="0" w:space="0" w:color="auto"/>
                <w:right w:val="none" w:sz="0" w:space="0" w:color="auto"/>
              </w:divBdr>
            </w:div>
            <w:div w:id="2052609957">
              <w:marLeft w:val="0"/>
              <w:marRight w:val="0"/>
              <w:marTop w:val="0"/>
              <w:marBottom w:val="0"/>
              <w:divBdr>
                <w:top w:val="none" w:sz="0" w:space="0" w:color="auto"/>
                <w:left w:val="none" w:sz="0" w:space="0" w:color="auto"/>
                <w:bottom w:val="none" w:sz="0" w:space="0" w:color="auto"/>
                <w:right w:val="none" w:sz="0" w:space="0" w:color="auto"/>
              </w:divBdr>
            </w:div>
            <w:div w:id="2118017778">
              <w:marLeft w:val="0"/>
              <w:marRight w:val="0"/>
              <w:marTop w:val="0"/>
              <w:marBottom w:val="0"/>
              <w:divBdr>
                <w:top w:val="none" w:sz="0" w:space="0" w:color="auto"/>
                <w:left w:val="none" w:sz="0" w:space="0" w:color="auto"/>
                <w:bottom w:val="none" w:sz="0" w:space="0" w:color="auto"/>
                <w:right w:val="none" w:sz="0" w:space="0" w:color="auto"/>
              </w:divBdr>
            </w:div>
            <w:div w:id="21187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9287">
      <w:bodyDiv w:val="1"/>
      <w:marLeft w:val="0"/>
      <w:marRight w:val="0"/>
      <w:marTop w:val="0"/>
      <w:marBottom w:val="0"/>
      <w:divBdr>
        <w:top w:val="none" w:sz="0" w:space="0" w:color="auto"/>
        <w:left w:val="none" w:sz="0" w:space="0" w:color="auto"/>
        <w:bottom w:val="none" w:sz="0" w:space="0" w:color="auto"/>
        <w:right w:val="none" w:sz="0" w:space="0" w:color="auto"/>
      </w:divBdr>
    </w:div>
    <w:div w:id="747919728">
      <w:bodyDiv w:val="1"/>
      <w:marLeft w:val="0"/>
      <w:marRight w:val="0"/>
      <w:marTop w:val="0"/>
      <w:marBottom w:val="0"/>
      <w:divBdr>
        <w:top w:val="none" w:sz="0" w:space="0" w:color="auto"/>
        <w:left w:val="none" w:sz="0" w:space="0" w:color="auto"/>
        <w:bottom w:val="none" w:sz="0" w:space="0" w:color="auto"/>
        <w:right w:val="none" w:sz="0" w:space="0" w:color="auto"/>
      </w:divBdr>
    </w:div>
    <w:div w:id="770079601">
      <w:bodyDiv w:val="1"/>
      <w:marLeft w:val="0"/>
      <w:marRight w:val="0"/>
      <w:marTop w:val="0"/>
      <w:marBottom w:val="0"/>
      <w:divBdr>
        <w:top w:val="none" w:sz="0" w:space="0" w:color="auto"/>
        <w:left w:val="none" w:sz="0" w:space="0" w:color="auto"/>
        <w:bottom w:val="none" w:sz="0" w:space="0" w:color="auto"/>
        <w:right w:val="none" w:sz="0" w:space="0" w:color="auto"/>
      </w:divBdr>
    </w:div>
    <w:div w:id="772359879">
      <w:bodyDiv w:val="1"/>
      <w:marLeft w:val="0"/>
      <w:marRight w:val="0"/>
      <w:marTop w:val="0"/>
      <w:marBottom w:val="0"/>
      <w:divBdr>
        <w:top w:val="none" w:sz="0" w:space="0" w:color="auto"/>
        <w:left w:val="none" w:sz="0" w:space="0" w:color="auto"/>
        <w:bottom w:val="none" w:sz="0" w:space="0" w:color="auto"/>
        <w:right w:val="none" w:sz="0" w:space="0" w:color="auto"/>
      </w:divBdr>
    </w:div>
    <w:div w:id="782311176">
      <w:bodyDiv w:val="1"/>
      <w:marLeft w:val="0"/>
      <w:marRight w:val="0"/>
      <w:marTop w:val="0"/>
      <w:marBottom w:val="0"/>
      <w:divBdr>
        <w:top w:val="none" w:sz="0" w:space="0" w:color="auto"/>
        <w:left w:val="none" w:sz="0" w:space="0" w:color="auto"/>
        <w:bottom w:val="none" w:sz="0" w:space="0" w:color="auto"/>
        <w:right w:val="none" w:sz="0" w:space="0" w:color="auto"/>
      </w:divBdr>
    </w:div>
    <w:div w:id="790788436">
      <w:bodyDiv w:val="1"/>
      <w:marLeft w:val="0"/>
      <w:marRight w:val="0"/>
      <w:marTop w:val="0"/>
      <w:marBottom w:val="0"/>
      <w:divBdr>
        <w:top w:val="none" w:sz="0" w:space="0" w:color="auto"/>
        <w:left w:val="none" w:sz="0" w:space="0" w:color="auto"/>
        <w:bottom w:val="none" w:sz="0" w:space="0" w:color="auto"/>
        <w:right w:val="none" w:sz="0" w:space="0" w:color="auto"/>
      </w:divBdr>
    </w:div>
    <w:div w:id="796678903">
      <w:bodyDiv w:val="1"/>
      <w:marLeft w:val="0"/>
      <w:marRight w:val="0"/>
      <w:marTop w:val="0"/>
      <w:marBottom w:val="0"/>
      <w:divBdr>
        <w:top w:val="none" w:sz="0" w:space="0" w:color="auto"/>
        <w:left w:val="none" w:sz="0" w:space="0" w:color="auto"/>
        <w:bottom w:val="none" w:sz="0" w:space="0" w:color="auto"/>
        <w:right w:val="none" w:sz="0" w:space="0" w:color="auto"/>
      </w:divBdr>
      <w:divsChild>
        <w:div w:id="1200388726">
          <w:marLeft w:val="0"/>
          <w:marRight w:val="0"/>
          <w:marTop w:val="0"/>
          <w:marBottom w:val="0"/>
          <w:divBdr>
            <w:top w:val="none" w:sz="0" w:space="0" w:color="auto"/>
            <w:left w:val="none" w:sz="0" w:space="0" w:color="auto"/>
            <w:bottom w:val="none" w:sz="0" w:space="0" w:color="auto"/>
            <w:right w:val="none" w:sz="0" w:space="0" w:color="auto"/>
          </w:divBdr>
        </w:div>
      </w:divsChild>
    </w:div>
    <w:div w:id="811141612">
      <w:bodyDiv w:val="1"/>
      <w:marLeft w:val="0"/>
      <w:marRight w:val="0"/>
      <w:marTop w:val="0"/>
      <w:marBottom w:val="0"/>
      <w:divBdr>
        <w:top w:val="none" w:sz="0" w:space="0" w:color="auto"/>
        <w:left w:val="none" w:sz="0" w:space="0" w:color="auto"/>
        <w:bottom w:val="none" w:sz="0" w:space="0" w:color="auto"/>
        <w:right w:val="none" w:sz="0" w:space="0" w:color="auto"/>
      </w:divBdr>
    </w:div>
    <w:div w:id="817840894">
      <w:bodyDiv w:val="1"/>
      <w:marLeft w:val="0"/>
      <w:marRight w:val="0"/>
      <w:marTop w:val="0"/>
      <w:marBottom w:val="0"/>
      <w:divBdr>
        <w:top w:val="none" w:sz="0" w:space="0" w:color="auto"/>
        <w:left w:val="none" w:sz="0" w:space="0" w:color="auto"/>
        <w:bottom w:val="none" w:sz="0" w:space="0" w:color="auto"/>
        <w:right w:val="none" w:sz="0" w:space="0" w:color="auto"/>
      </w:divBdr>
      <w:divsChild>
        <w:div w:id="1049382135">
          <w:marLeft w:val="0"/>
          <w:marRight w:val="0"/>
          <w:marTop w:val="0"/>
          <w:marBottom w:val="0"/>
          <w:divBdr>
            <w:top w:val="none" w:sz="0" w:space="0" w:color="auto"/>
            <w:left w:val="none" w:sz="0" w:space="0" w:color="auto"/>
            <w:bottom w:val="none" w:sz="0" w:space="0" w:color="auto"/>
            <w:right w:val="none" w:sz="0" w:space="0" w:color="auto"/>
          </w:divBdr>
        </w:div>
      </w:divsChild>
    </w:div>
    <w:div w:id="821432511">
      <w:bodyDiv w:val="1"/>
      <w:marLeft w:val="0"/>
      <w:marRight w:val="0"/>
      <w:marTop w:val="0"/>
      <w:marBottom w:val="0"/>
      <w:divBdr>
        <w:top w:val="none" w:sz="0" w:space="0" w:color="auto"/>
        <w:left w:val="none" w:sz="0" w:space="0" w:color="auto"/>
        <w:bottom w:val="none" w:sz="0" w:space="0" w:color="auto"/>
        <w:right w:val="none" w:sz="0" w:space="0" w:color="auto"/>
      </w:divBdr>
      <w:divsChild>
        <w:div w:id="1777864960">
          <w:marLeft w:val="0"/>
          <w:marRight w:val="0"/>
          <w:marTop w:val="0"/>
          <w:marBottom w:val="0"/>
          <w:divBdr>
            <w:top w:val="none" w:sz="0" w:space="0" w:color="auto"/>
            <w:left w:val="none" w:sz="0" w:space="0" w:color="auto"/>
            <w:bottom w:val="none" w:sz="0" w:space="0" w:color="auto"/>
            <w:right w:val="none" w:sz="0" w:space="0" w:color="auto"/>
          </w:divBdr>
        </w:div>
      </w:divsChild>
    </w:div>
    <w:div w:id="824054625">
      <w:bodyDiv w:val="1"/>
      <w:marLeft w:val="0"/>
      <w:marRight w:val="0"/>
      <w:marTop w:val="0"/>
      <w:marBottom w:val="0"/>
      <w:divBdr>
        <w:top w:val="none" w:sz="0" w:space="0" w:color="auto"/>
        <w:left w:val="none" w:sz="0" w:space="0" w:color="auto"/>
        <w:bottom w:val="none" w:sz="0" w:space="0" w:color="auto"/>
        <w:right w:val="none" w:sz="0" w:space="0" w:color="auto"/>
      </w:divBdr>
      <w:divsChild>
        <w:div w:id="477578620">
          <w:marLeft w:val="0"/>
          <w:marRight w:val="0"/>
          <w:marTop w:val="0"/>
          <w:marBottom w:val="0"/>
          <w:divBdr>
            <w:top w:val="none" w:sz="0" w:space="0" w:color="auto"/>
            <w:left w:val="none" w:sz="0" w:space="0" w:color="auto"/>
            <w:bottom w:val="none" w:sz="0" w:space="0" w:color="auto"/>
            <w:right w:val="none" w:sz="0" w:space="0" w:color="auto"/>
          </w:divBdr>
          <w:divsChild>
            <w:div w:id="7801422">
              <w:marLeft w:val="0"/>
              <w:marRight w:val="0"/>
              <w:marTop w:val="0"/>
              <w:marBottom w:val="0"/>
              <w:divBdr>
                <w:top w:val="none" w:sz="0" w:space="0" w:color="auto"/>
                <w:left w:val="none" w:sz="0" w:space="0" w:color="auto"/>
                <w:bottom w:val="none" w:sz="0" w:space="0" w:color="auto"/>
                <w:right w:val="none" w:sz="0" w:space="0" w:color="auto"/>
              </w:divBdr>
            </w:div>
            <w:div w:id="49500820">
              <w:marLeft w:val="0"/>
              <w:marRight w:val="0"/>
              <w:marTop w:val="0"/>
              <w:marBottom w:val="0"/>
              <w:divBdr>
                <w:top w:val="none" w:sz="0" w:space="0" w:color="auto"/>
                <w:left w:val="none" w:sz="0" w:space="0" w:color="auto"/>
                <w:bottom w:val="none" w:sz="0" w:space="0" w:color="auto"/>
                <w:right w:val="none" w:sz="0" w:space="0" w:color="auto"/>
              </w:divBdr>
            </w:div>
            <w:div w:id="59526965">
              <w:marLeft w:val="0"/>
              <w:marRight w:val="0"/>
              <w:marTop w:val="0"/>
              <w:marBottom w:val="0"/>
              <w:divBdr>
                <w:top w:val="none" w:sz="0" w:space="0" w:color="auto"/>
                <w:left w:val="none" w:sz="0" w:space="0" w:color="auto"/>
                <w:bottom w:val="none" w:sz="0" w:space="0" w:color="auto"/>
                <w:right w:val="none" w:sz="0" w:space="0" w:color="auto"/>
              </w:divBdr>
            </w:div>
            <w:div w:id="123081133">
              <w:marLeft w:val="0"/>
              <w:marRight w:val="0"/>
              <w:marTop w:val="0"/>
              <w:marBottom w:val="0"/>
              <w:divBdr>
                <w:top w:val="none" w:sz="0" w:space="0" w:color="auto"/>
                <w:left w:val="none" w:sz="0" w:space="0" w:color="auto"/>
                <w:bottom w:val="none" w:sz="0" w:space="0" w:color="auto"/>
                <w:right w:val="none" w:sz="0" w:space="0" w:color="auto"/>
              </w:divBdr>
            </w:div>
            <w:div w:id="176580066">
              <w:marLeft w:val="0"/>
              <w:marRight w:val="0"/>
              <w:marTop w:val="0"/>
              <w:marBottom w:val="0"/>
              <w:divBdr>
                <w:top w:val="none" w:sz="0" w:space="0" w:color="auto"/>
                <w:left w:val="none" w:sz="0" w:space="0" w:color="auto"/>
                <w:bottom w:val="none" w:sz="0" w:space="0" w:color="auto"/>
                <w:right w:val="none" w:sz="0" w:space="0" w:color="auto"/>
              </w:divBdr>
            </w:div>
            <w:div w:id="229658076">
              <w:marLeft w:val="0"/>
              <w:marRight w:val="0"/>
              <w:marTop w:val="0"/>
              <w:marBottom w:val="0"/>
              <w:divBdr>
                <w:top w:val="none" w:sz="0" w:space="0" w:color="auto"/>
                <w:left w:val="none" w:sz="0" w:space="0" w:color="auto"/>
                <w:bottom w:val="none" w:sz="0" w:space="0" w:color="auto"/>
                <w:right w:val="none" w:sz="0" w:space="0" w:color="auto"/>
              </w:divBdr>
            </w:div>
            <w:div w:id="351417752">
              <w:marLeft w:val="0"/>
              <w:marRight w:val="0"/>
              <w:marTop w:val="0"/>
              <w:marBottom w:val="0"/>
              <w:divBdr>
                <w:top w:val="none" w:sz="0" w:space="0" w:color="auto"/>
                <w:left w:val="none" w:sz="0" w:space="0" w:color="auto"/>
                <w:bottom w:val="none" w:sz="0" w:space="0" w:color="auto"/>
                <w:right w:val="none" w:sz="0" w:space="0" w:color="auto"/>
              </w:divBdr>
            </w:div>
            <w:div w:id="425662274">
              <w:marLeft w:val="0"/>
              <w:marRight w:val="0"/>
              <w:marTop w:val="0"/>
              <w:marBottom w:val="0"/>
              <w:divBdr>
                <w:top w:val="none" w:sz="0" w:space="0" w:color="auto"/>
                <w:left w:val="none" w:sz="0" w:space="0" w:color="auto"/>
                <w:bottom w:val="none" w:sz="0" w:space="0" w:color="auto"/>
                <w:right w:val="none" w:sz="0" w:space="0" w:color="auto"/>
              </w:divBdr>
            </w:div>
            <w:div w:id="432362910">
              <w:marLeft w:val="0"/>
              <w:marRight w:val="0"/>
              <w:marTop w:val="0"/>
              <w:marBottom w:val="0"/>
              <w:divBdr>
                <w:top w:val="none" w:sz="0" w:space="0" w:color="auto"/>
                <w:left w:val="none" w:sz="0" w:space="0" w:color="auto"/>
                <w:bottom w:val="none" w:sz="0" w:space="0" w:color="auto"/>
                <w:right w:val="none" w:sz="0" w:space="0" w:color="auto"/>
              </w:divBdr>
            </w:div>
            <w:div w:id="688064896">
              <w:marLeft w:val="0"/>
              <w:marRight w:val="0"/>
              <w:marTop w:val="0"/>
              <w:marBottom w:val="0"/>
              <w:divBdr>
                <w:top w:val="none" w:sz="0" w:space="0" w:color="auto"/>
                <w:left w:val="none" w:sz="0" w:space="0" w:color="auto"/>
                <w:bottom w:val="none" w:sz="0" w:space="0" w:color="auto"/>
                <w:right w:val="none" w:sz="0" w:space="0" w:color="auto"/>
              </w:divBdr>
            </w:div>
            <w:div w:id="706102622">
              <w:marLeft w:val="0"/>
              <w:marRight w:val="0"/>
              <w:marTop w:val="0"/>
              <w:marBottom w:val="0"/>
              <w:divBdr>
                <w:top w:val="none" w:sz="0" w:space="0" w:color="auto"/>
                <w:left w:val="none" w:sz="0" w:space="0" w:color="auto"/>
                <w:bottom w:val="none" w:sz="0" w:space="0" w:color="auto"/>
                <w:right w:val="none" w:sz="0" w:space="0" w:color="auto"/>
              </w:divBdr>
            </w:div>
            <w:div w:id="730539599">
              <w:marLeft w:val="0"/>
              <w:marRight w:val="0"/>
              <w:marTop w:val="0"/>
              <w:marBottom w:val="0"/>
              <w:divBdr>
                <w:top w:val="none" w:sz="0" w:space="0" w:color="auto"/>
                <w:left w:val="none" w:sz="0" w:space="0" w:color="auto"/>
                <w:bottom w:val="none" w:sz="0" w:space="0" w:color="auto"/>
                <w:right w:val="none" w:sz="0" w:space="0" w:color="auto"/>
              </w:divBdr>
            </w:div>
            <w:div w:id="733359965">
              <w:marLeft w:val="0"/>
              <w:marRight w:val="0"/>
              <w:marTop w:val="0"/>
              <w:marBottom w:val="0"/>
              <w:divBdr>
                <w:top w:val="none" w:sz="0" w:space="0" w:color="auto"/>
                <w:left w:val="none" w:sz="0" w:space="0" w:color="auto"/>
                <w:bottom w:val="none" w:sz="0" w:space="0" w:color="auto"/>
                <w:right w:val="none" w:sz="0" w:space="0" w:color="auto"/>
              </w:divBdr>
            </w:div>
            <w:div w:id="810289309">
              <w:marLeft w:val="0"/>
              <w:marRight w:val="0"/>
              <w:marTop w:val="0"/>
              <w:marBottom w:val="0"/>
              <w:divBdr>
                <w:top w:val="none" w:sz="0" w:space="0" w:color="auto"/>
                <w:left w:val="none" w:sz="0" w:space="0" w:color="auto"/>
                <w:bottom w:val="none" w:sz="0" w:space="0" w:color="auto"/>
                <w:right w:val="none" w:sz="0" w:space="0" w:color="auto"/>
              </w:divBdr>
            </w:div>
            <w:div w:id="817258625">
              <w:marLeft w:val="0"/>
              <w:marRight w:val="0"/>
              <w:marTop w:val="0"/>
              <w:marBottom w:val="0"/>
              <w:divBdr>
                <w:top w:val="none" w:sz="0" w:space="0" w:color="auto"/>
                <w:left w:val="none" w:sz="0" w:space="0" w:color="auto"/>
                <w:bottom w:val="none" w:sz="0" w:space="0" w:color="auto"/>
                <w:right w:val="none" w:sz="0" w:space="0" w:color="auto"/>
              </w:divBdr>
            </w:div>
            <w:div w:id="831412768">
              <w:marLeft w:val="0"/>
              <w:marRight w:val="0"/>
              <w:marTop w:val="0"/>
              <w:marBottom w:val="0"/>
              <w:divBdr>
                <w:top w:val="none" w:sz="0" w:space="0" w:color="auto"/>
                <w:left w:val="none" w:sz="0" w:space="0" w:color="auto"/>
                <w:bottom w:val="none" w:sz="0" w:space="0" w:color="auto"/>
                <w:right w:val="none" w:sz="0" w:space="0" w:color="auto"/>
              </w:divBdr>
            </w:div>
            <w:div w:id="881281499">
              <w:marLeft w:val="0"/>
              <w:marRight w:val="0"/>
              <w:marTop w:val="0"/>
              <w:marBottom w:val="0"/>
              <w:divBdr>
                <w:top w:val="none" w:sz="0" w:space="0" w:color="auto"/>
                <w:left w:val="none" w:sz="0" w:space="0" w:color="auto"/>
                <w:bottom w:val="none" w:sz="0" w:space="0" w:color="auto"/>
                <w:right w:val="none" w:sz="0" w:space="0" w:color="auto"/>
              </w:divBdr>
            </w:div>
            <w:div w:id="910768694">
              <w:marLeft w:val="0"/>
              <w:marRight w:val="0"/>
              <w:marTop w:val="0"/>
              <w:marBottom w:val="0"/>
              <w:divBdr>
                <w:top w:val="none" w:sz="0" w:space="0" w:color="auto"/>
                <w:left w:val="none" w:sz="0" w:space="0" w:color="auto"/>
                <w:bottom w:val="none" w:sz="0" w:space="0" w:color="auto"/>
                <w:right w:val="none" w:sz="0" w:space="0" w:color="auto"/>
              </w:divBdr>
            </w:div>
            <w:div w:id="969748425">
              <w:marLeft w:val="0"/>
              <w:marRight w:val="0"/>
              <w:marTop w:val="0"/>
              <w:marBottom w:val="0"/>
              <w:divBdr>
                <w:top w:val="none" w:sz="0" w:space="0" w:color="auto"/>
                <w:left w:val="none" w:sz="0" w:space="0" w:color="auto"/>
                <w:bottom w:val="none" w:sz="0" w:space="0" w:color="auto"/>
                <w:right w:val="none" w:sz="0" w:space="0" w:color="auto"/>
              </w:divBdr>
            </w:div>
            <w:div w:id="1221672019">
              <w:marLeft w:val="0"/>
              <w:marRight w:val="0"/>
              <w:marTop w:val="0"/>
              <w:marBottom w:val="0"/>
              <w:divBdr>
                <w:top w:val="none" w:sz="0" w:space="0" w:color="auto"/>
                <w:left w:val="none" w:sz="0" w:space="0" w:color="auto"/>
                <w:bottom w:val="none" w:sz="0" w:space="0" w:color="auto"/>
                <w:right w:val="none" w:sz="0" w:space="0" w:color="auto"/>
              </w:divBdr>
            </w:div>
            <w:div w:id="1264070376">
              <w:marLeft w:val="0"/>
              <w:marRight w:val="0"/>
              <w:marTop w:val="0"/>
              <w:marBottom w:val="0"/>
              <w:divBdr>
                <w:top w:val="none" w:sz="0" w:space="0" w:color="auto"/>
                <w:left w:val="none" w:sz="0" w:space="0" w:color="auto"/>
                <w:bottom w:val="none" w:sz="0" w:space="0" w:color="auto"/>
                <w:right w:val="none" w:sz="0" w:space="0" w:color="auto"/>
              </w:divBdr>
            </w:div>
            <w:div w:id="1308778571">
              <w:marLeft w:val="0"/>
              <w:marRight w:val="0"/>
              <w:marTop w:val="0"/>
              <w:marBottom w:val="0"/>
              <w:divBdr>
                <w:top w:val="none" w:sz="0" w:space="0" w:color="auto"/>
                <w:left w:val="none" w:sz="0" w:space="0" w:color="auto"/>
                <w:bottom w:val="none" w:sz="0" w:space="0" w:color="auto"/>
                <w:right w:val="none" w:sz="0" w:space="0" w:color="auto"/>
              </w:divBdr>
            </w:div>
            <w:div w:id="1388577299">
              <w:marLeft w:val="0"/>
              <w:marRight w:val="0"/>
              <w:marTop w:val="0"/>
              <w:marBottom w:val="0"/>
              <w:divBdr>
                <w:top w:val="none" w:sz="0" w:space="0" w:color="auto"/>
                <w:left w:val="none" w:sz="0" w:space="0" w:color="auto"/>
                <w:bottom w:val="none" w:sz="0" w:space="0" w:color="auto"/>
                <w:right w:val="none" w:sz="0" w:space="0" w:color="auto"/>
              </w:divBdr>
            </w:div>
            <w:div w:id="1390878577">
              <w:marLeft w:val="0"/>
              <w:marRight w:val="0"/>
              <w:marTop w:val="0"/>
              <w:marBottom w:val="0"/>
              <w:divBdr>
                <w:top w:val="none" w:sz="0" w:space="0" w:color="auto"/>
                <w:left w:val="none" w:sz="0" w:space="0" w:color="auto"/>
                <w:bottom w:val="none" w:sz="0" w:space="0" w:color="auto"/>
                <w:right w:val="none" w:sz="0" w:space="0" w:color="auto"/>
              </w:divBdr>
            </w:div>
            <w:div w:id="1477995586">
              <w:marLeft w:val="0"/>
              <w:marRight w:val="0"/>
              <w:marTop w:val="0"/>
              <w:marBottom w:val="0"/>
              <w:divBdr>
                <w:top w:val="none" w:sz="0" w:space="0" w:color="auto"/>
                <w:left w:val="none" w:sz="0" w:space="0" w:color="auto"/>
                <w:bottom w:val="none" w:sz="0" w:space="0" w:color="auto"/>
                <w:right w:val="none" w:sz="0" w:space="0" w:color="auto"/>
              </w:divBdr>
            </w:div>
            <w:div w:id="1531602318">
              <w:marLeft w:val="0"/>
              <w:marRight w:val="0"/>
              <w:marTop w:val="0"/>
              <w:marBottom w:val="0"/>
              <w:divBdr>
                <w:top w:val="none" w:sz="0" w:space="0" w:color="auto"/>
                <w:left w:val="none" w:sz="0" w:space="0" w:color="auto"/>
                <w:bottom w:val="none" w:sz="0" w:space="0" w:color="auto"/>
                <w:right w:val="none" w:sz="0" w:space="0" w:color="auto"/>
              </w:divBdr>
            </w:div>
            <w:div w:id="1649168188">
              <w:marLeft w:val="0"/>
              <w:marRight w:val="0"/>
              <w:marTop w:val="0"/>
              <w:marBottom w:val="0"/>
              <w:divBdr>
                <w:top w:val="none" w:sz="0" w:space="0" w:color="auto"/>
                <w:left w:val="none" w:sz="0" w:space="0" w:color="auto"/>
                <w:bottom w:val="none" w:sz="0" w:space="0" w:color="auto"/>
                <w:right w:val="none" w:sz="0" w:space="0" w:color="auto"/>
              </w:divBdr>
            </w:div>
            <w:div w:id="1662584239">
              <w:marLeft w:val="0"/>
              <w:marRight w:val="0"/>
              <w:marTop w:val="0"/>
              <w:marBottom w:val="0"/>
              <w:divBdr>
                <w:top w:val="none" w:sz="0" w:space="0" w:color="auto"/>
                <w:left w:val="none" w:sz="0" w:space="0" w:color="auto"/>
                <w:bottom w:val="none" w:sz="0" w:space="0" w:color="auto"/>
                <w:right w:val="none" w:sz="0" w:space="0" w:color="auto"/>
              </w:divBdr>
            </w:div>
            <w:div w:id="1665551669">
              <w:marLeft w:val="0"/>
              <w:marRight w:val="0"/>
              <w:marTop w:val="0"/>
              <w:marBottom w:val="0"/>
              <w:divBdr>
                <w:top w:val="none" w:sz="0" w:space="0" w:color="auto"/>
                <w:left w:val="none" w:sz="0" w:space="0" w:color="auto"/>
                <w:bottom w:val="none" w:sz="0" w:space="0" w:color="auto"/>
                <w:right w:val="none" w:sz="0" w:space="0" w:color="auto"/>
              </w:divBdr>
            </w:div>
            <w:div w:id="1830779645">
              <w:marLeft w:val="0"/>
              <w:marRight w:val="0"/>
              <w:marTop w:val="0"/>
              <w:marBottom w:val="0"/>
              <w:divBdr>
                <w:top w:val="none" w:sz="0" w:space="0" w:color="auto"/>
                <w:left w:val="none" w:sz="0" w:space="0" w:color="auto"/>
                <w:bottom w:val="none" w:sz="0" w:space="0" w:color="auto"/>
                <w:right w:val="none" w:sz="0" w:space="0" w:color="auto"/>
              </w:divBdr>
            </w:div>
            <w:div w:id="20818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6795">
      <w:bodyDiv w:val="1"/>
      <w:marLeft w:val="0"/>
      <w:marRight w:val="0"/>
      <w:marTop w:val="0"/>
      <w:marBottom w:val="0"/>
      <w:divBdr>
        <w:top w:val="none" w:sz="0" w:space="0" w:color="auto"/>
        <w:left w:val="none" w:sz="0" w:space="0" w:color="auto"/>
        <w:bottom w:val="none" w:sz="0" w:space="0" w:color="auto"/>
        <w:right w:val="none" w:sz="0" w:space="0" w:color="auto"/>
      </w:divBdr>
    </w:div>
    <w:div w:id="827862793">
      <w:bodyDiv w:val="1"/>
      <w:marLeft w:val="0"/>
      <w:marRight w:val="0"/>
      <w:marTop w:val="0"/>
      <w:marBottom w:val="0"/>
      <w:divBdr>
        <w:top w:val="none" w:sz="0" w:space="0" w:color="auto"/>
        <w:left w:val="none" w:sz="0" w:space="0" w:color="auto"/>
        <w:bottom w:val="none" w:sz="0" w:space="0" w:color="auto"/>
        <w:right w:val="none" w:sz="0" w:space="0" w:color="auto"/>
      </w:divBdr>
    </w:div>
    <w:div w:id="834955027">
      <w:bodyDiv w:val="1"/>
      <w:marLeft w:val="0"/>
      <w:marRight w:val="0"/>
      <w:marTop w:val="0"/>
      <w:marBottom w:val="0"/>
      <w:divBdr>
        <w:top w:val="none" w:sz="0" w:space="0" w:color="auto"/>
        <w:left w:val="none" w:sz="0" w:space="0" w:color="auto"/>
        <w:bottom w:val="none" w:sz="0" w:space="0" w:color="auto"/>
        <w:right w:val="none" w:sz="0" w:space="0" w:color="auto"/>
      </w:divBdr>
    </w:div>
    <w:div w:id="843471870">
      <w:bodyDiv w:val="1"/>
      <w:marLeft w:val="0"/>
      <w:marRight w:val="0"/>
      <w:marTop w:val="0"/>
      <w:marBottom w:val="0"/>
      <w:divBdr>
        <w:top w:val="none" w:sz="0" w:space="0" w:color="auto"/>
        <w:left w:val="none" w:sz="0" w:space="0" w:color="auto"/>
        <w:bottom w:val="none" w:sz="0" w:space="0" w:color="auto"/>
        <w:right w:val="none" w:sz="0" w:space="0" w:color="auto"/>
      </w:divBdr>
    </w:div>
    <w:div w:id="853954323">
      <w:bodyDiv w:val="1"/>
      <w:marLeft w:val="0"/>
      <w:marRight w:val="0"/>
      <w:marTop w:val="0"/>
      <w:marBottom w:val="0"/>
      <w:divBdr>
        <w:top w:val="none" w:sz="0" w:space="0" w:color="auto"/>
        <w:left w:val="none" w:sz="0" w:space="0" w:color="auto"/>
        <w:bottom w:val="none" w:sz="0" w:space="0" w:color="auto"/>
        <w:right w:val="none" w:sz="0" w:space="0" w:color="auto"/>
      </w:divBdr>
    </w:div>
    <w:div w:id="863907106">
      <w:bodyDiv w:val="1"/>
      <w:marLeft w:val="0"/>
      <w:marRight w:val="0"/>
      <w:marTop w:val="0"/>
      <w:marBottom w:val="0"/>
      <w:divBdr>
        <w:top w:val="none" w:sz="0" w:space="0" w:color="auto"/>
        <w:left w:val="none" w:sz="0" w:space="0" w:color="auto"/>
        <w:bottom w:val="none" w:sz="0" w:space="0" w:color="auto"/>
        <w:right w:val="none" w:sz="0" w:space="0" w:color="auto"/>
      </w:divBdr>
    </w:div>
    <w:div w:id="869953490">
      <w:bodyDiv w:val="1"/>
      <w:marLeft w:val="0"/>
      <w:marRight w:val="0"/>
      <w:marTop w:val="0"/>
      <w:marBottom w:val="0"/>
      <w:divBdr>
        <w:top w:val="none" w:sz="0" w:space="0" w:color="auto"/>
        <w:left w:val="none" w:sz="0" w:space="0" w:color="auto"/>
        <w:bottom w:val="none" w:sz="0" w:space="0" w:color="auto"/>
        <w:right w:val="none" w:sz="0" w:space="0" w:color="auto"/>
      </w:divBdr>
    </w:div>
    <w:div w:id="890268946">
      <w:bodyDiv w:val="1"/>
      <w:marLeft w:val="0"/>
      <w:marRight w:val="0"/>
      <w:marTop w:val="0"/>
      <w:marBottom w:val="0"/>
      <w:divBdr>
        <w:top w:val="none" w:sz="0" w:space="0" w:color="auto"/>
        <w:left w:val="none" w:sz="0" w:space="0" w:color="auto"/>
        <w:bottom w:val="none" w:sz="0" w:space="0" w:color="auto"/>
        <w:right w:val="none" w:sz="0" w:space="0" w:color="auto"/>
      </w:divBdr>
    </w:div>
    <w:div w:id="913785358">
      <w:bodyDiv w:val="1"/>
      <w:marLeft w:val="0"/>
      <w:marRight w:val="0"/>
      <w:marTop w:val="0"/>
      <w:marBottom w:val="0"/>
      <w:divBdr>
        <w:top w:val="none" w:sz="0" w:space="0" w:color="auto"/>
        <w:left w:val="none" w:sz="0" w:space="0" w:color="auto"/>
        <w:bottom w:val="none" w:sz="0" w:space="0" w:color="auto"/>
        <w:right w:val="none" w:sz="0" w:space="0" w:color="auto"/>
      </w:divBdr>
      <w:divsChild>
        <w:div w:id="351104896">
          <w:marLeft w:val="0"/>
          <w:marRight w:val="0"/>
          <w:marTop w:val="0"/>
          <w:marBottom w:val="0"/>
          <w:divBdr>
            <w:top w:val="none" w:sz="0" w:space="0" w:color="auto"/>
            <w:left w:val="none" w:sz="0" w:space="0" w:color="auto"/>
            <w:bottom w:val="none" w:sz="0" w:space="0" w:color="auto"/>
            <w:right w:val="none" w:sz="0" w:space="0" w:color="auto"/>
          </w:divBdr>
          <w:divsChild>
            <w:div w:id="65232325">
              <w:marLeft w:val="0"/>
              <w:marRight w:val="0"/>
              <w:marTop w:val="0"/>
              <w:marBottom w:val="0"/>
              <w:divBdr>
                <w:top w:val="none" w:sz="0" w:space="0" w:color="auto"/>
                <w:left w:val="none" w:sz="0" w:space="0" w:color="auto"/>
                <w:bottom w:val="none" w:sz="0" w:space="0" w:color="auto"/>
                <w:right w:val="none" w:sz="0" w:space="0" w:color="auto"/>
              </w:divBdr>
            </w:div>
            <w:div w:id="70197573">
              <w:marLeft w:val="0"/>
              <w:marRight w:val="0"/>
              <w:marTop w:val="0"/>
              <w:marBottom w:val="0"/>
              <w:divBdr>
                <w:top w:val="none" w:sz="0" w:space="0" w:color="auto"/>
                <w:left w:val="none" w:sz="0" w:space="0" w:color="auto"/>
                <w:bottom w:val="none" w:sz="0" w:space="0" w:color="auto"/>
                <w:right w:val="none" w:sz="0" w:space="0" w:color="auto"/>
              </w:divBdr>
            </w:div>
            <w:div w:id="146215971">
              <w:marLeft w:val="0"/>
              <w:marRight w:val="0"/>
              <w:marTop w:val="0"/>
              <w:marBottom w:val="0"/>
              <w:divBdr>
                <w:top w:val="none" w:sz="0" w:space="0" w:color="auto"/>
                <w:left w:val="none" w:sz="0" w:space="0" w:color="auto"/>
                <w:bottom w:val="none" w:sz="0" w:space="0" w:color="auto"/>
                <w:right w:val="none" w:sz="0" w:space="0" w:color="auto"/>
              </w:divBdr>
            </w:div>
            <w:div w:id="252051698">
              <w:marLeft w:val="0"/>
              <w:marRight w:val="0"/>
              <w:marTop w:val="0"/>
              <w:marBottom w:val="0"/>
              <w:divBdr>
                <w:top w:val="none" w:sz="0" w:space="0" w:color="auto"/>
                <w:left w:val="none" w:sz="0" w:space="0" w:color="auto"/>
                <w:bottom w:val="none" w:sz="0" w:space="0" w:color="auto"/>
                <w:right w:val="none" w:sz="0" w:space="0" w:color="auto"/>
              </w:divBdr>
            </w:div>
            <w:div w:id="337585586">
              <w:marLeft w:val="0"/>
              <w:marRight w:val="0"/>
              <w:marTop w:val="0"/>
              <w:marBottom w:val="0"/>
              <w:divBdr>
                <w:top w:val="none" w:sz="0" w:space="0" w:color="auto"/>
                <w:left w:val="none" w:sz="0" w:space="0" w:color="auto"/>
                <w:bottom w:val="none" w:sz="0" w:space="0" w:color="auto"/>
                <w:right w:val="none" w:sz="0" w:space="0" w:color="auto"/>
              </w:divBdr>
            </w:div>
            <w:div w:id="351416952">
              <w:marLeft w:val="0"/>
              <w:marRight w:val="0"/>
              <w:marTop w:val="0"/>
              <w:marBottom w:val="0"/>
              <w:divBdr>
                <w:top w:val="none" w:sz="0" w:space="0" w:color="auto"/>
                <w:left w:val="none" w:sz="0" w:space="0" w:color="auto"/>
                <w:bottom w:val="none" w:sz="0" w:space="0" w:color="auto"/>
                <w:right w:val="none" w:sz="0" w:space="0" w:color="auto"/>
              </w:divBdr>
            </w:div>
            <w:div w:id="399257999">
              <w:marLeft w:val="0"/>
              <w:marRight w:val="0"/>
              <w:marTop w:val="0"/>
              <w:marBottom w:val="0"/>
              <w:divBdr>
                <w:top w:val="none" w:sz="0" w:space="0" w:color="auto"/>
                <w:left w:val="none" w:sz="0" w:space="0" w:color="auto"/>
                <w:bottom w:val="none" w:sz="0" w:space="0" w:color="auto"/>
                <w:right w:val="none" w:sz="0" w:space="0" w:color="auto"/>
              </w:divBdr>
            </w:div>
            <w:div w:id="569463613">
              <w:marLeft w:val="0"/>
              <w:marRight w:val="0"/>
              <w:marTop w:val="0"/>
              <w:marBottom w:val="0"/>
              <w:divBdr>
                <w:top w:val="none" w:sz="0" w:space="0" w:color="auto"/>
                <w:left w:val="none" w:sz="0" w:space="0" w:color="auto"/>
                <w:bottom w:val="none" w:sz="0" w:space="0" w:color="auto"/>
                <w:right w:val="none" w:sz="0" w:space="0" w:color="auto"/>
              </w:divBdr>
            </w:div>
            <w:div w:id="624432208">
              <w:marLeft w:val="0"/>
              <w:marRight w:val="0"/>
              <w:marTop w:val="0"/>
              <w:marBottom w:val="0"/>
              <w:divBdr>
                <w:top w:val="none" w:sz="0" w:space="0" w:color="auto"/>
                <w:left w:val="none" w:sz="0" w:space="0" w:color="auto"/>
                <w:bottom w:val="none" w:sz="0" w:space="0" w:color="auto"/>
                <w:right w:val="none" w:sz="0" w:space="0" w:color="auto"/>
              </w:divBdr>
            </w:div>
            <w:div w:id="676347312">
              <w:marLeft w:val="0"/>
              <w:marRight w:val="0"/>
              <w:marTop w:val="0"/>
              <w:marBottom w:val="0"/>
              <w:divBdr>
                <w:top w:val="none" w:sz="0" w:space="0" w:color="auto"/>
                <w:left w:val="none" w:sz="0" w:space="0" w:color="auto"/>
                <w:bottom w:val="none" w:sz="0" w:space="0" w:color="auto"/>
                <w:right w:val="none" w:sz="0" w:space="0" w:color="auto"/>
              </w:divBdr>
            </w:div>
            <w:div w:id="695276369">
              <w:marLeft w:val="0"/>
              <w:marRight w:val="0"/>
              <w:marTop w:val="0"/>
              <w:marBottom w:val="0"/>
              <w:divBdr>
                <w:top w:val="none" w:sz="0" w:space="0" w:color="auto"/>
                <w:left w:val="none" w:sz="0" w:space="0" w:color="auto"/>
                <w:bottom w:val="none" w:sz="0" w:space="0" w:color="auto"/>
                <w:right w:val="none" w:sz="0" w:space="0" w:color="auto"/>
              </w:divBdr>
            </w:div>
            <w:div w:id="745608773">
              <w:marLeft w:val="0"/>
              <w:marRight w:val="0"/>
              <w:marTop w:val="0"/>
              <w:marBottom w:val="0"/>
              <w:divBdr>
                <w:top w:val="none" w:sz="0" w:space="0" w:color="auto"/>
                <w:left w:val="none" w:sz="0" w:space="0" w:color="auto"/>
                <w:bottom w:val="none" w:sz="0" w:space="0" w:color="auto"/>
                <w:right w:val="none" w:sz="0" w:space="0" w:color="auto"/>
              </w:divBdr>
            </w:div>
            <w:div w:id="887301140">
              <w:marLeft w:val="0"/>
              <w:marRight w:val="0"/>
              <w:marTop w:val="0"/>
              <w:marBottom w:val="0"/>
              <w:divBdr>
                <w:top w:val="none" w:sz="0" w:space="0" w:color="auto"/>
                <w:left w:val="none" w:sz="0" w:space="0" w:color="auto"/>
                <w:bottom w:val="none" w:sz="0" w:space="0" w:color="auto"/>
                <w:right w:val="none" w:sz="0" w:space="0" w:color="auto"/>
              </w:divBdr>
            </w:div>
            <w:div w:id="916018704">
              <w:marLeft w:val="0"/>
              <w:marRight w:val="0"/>
              <w:marTop w:val="0"/>
              <w:marBottom w:val="0"/>
              <w:divBdr>
                <w:top w:val="none" w:sz="0" w:space="0" w:color="auto"/>
                <w:left w:val="none" w:sz="0" w:space="0" w:color="auto"/>
                <w:bottom w:val="none" w:sz="0" w:space="0" w:color="auto"/>
                <w:right w:val="none" w:sz="0" w:space="0" w:color="auto"/>
              </w:divBdr>
            </w:div>
            <w:div w:id="986713656">
              <w:marLeft w:val="0"/>
              <w:marRight w:val="0"/>
              <w:marTop w:val="0"/>
              <w:marBottom w:val="0"/>
              <w:divBdr>
                <w:top w:val="none" w:sz="0" w:space="0" w:color="auto"/>
                <w:left w:val="none" w:sz="0" w:space="0" w:color="auto"/>
                <w:bottom w:val="none" w:sz="0" w:space="0" w:color="auto"/>
                <w:right w:val="none" w:sz="0" w:space="0" w:color="auto"/>
              </w:divBdr>
            </w:div>
            <w:div w:id="1080448431">
              <w:marLeft w:val="0"/>
              <w:marRight w:val="0"/>
              <w:marTop w:val="0"/>
              <w:marBottom w:val="0"/>
              <w:divBdr>
                <w:top w:val="none" w:sz="0" w:space="0" w:color="auto"/>
                <w:left w:val="none" w:sz="0" w:space="0" w:color="auto"/>
                <w:bottom w:val="none" w:sz="0" w:space="0" w:color="auto"/>
                <w:right w:val="none" w:sz="0" w:space="0" w:color="auto"/>
              </w:divBdr>
            </w:div>
            <w:div w:id="1127237686">
              <w:marLeft w:val="0"/>
              <w:marRight w:val="0"/>
              <w:marTop w:val="0"/>
              <w:marBottom w:val="0"/>
              <w:divBdr>
                <w:top w:val="none" w:sz="0" w:space="0" w:color="auto"/>
                <w:left w:val="none" w:sz="0" w:space="0" w:color="auto"/>
                <w:bottom w:val="none" w:sz="0" w:space="0" w:color="auto"/>
                <w:right w:val="none" w:sz="0" w:space="0" w:color="auto"/>
              </w:divBdr>
            </w:div>
            <w:div w:id="1267731297">
              <w:marLeft w:val="0"/>
              <w:marRight w:val="0"/>
              <w:marTop w:val="0"/>
              <w:marBottom w:val="0"/>
              <w:divBdr>
                <w:top w:val="none" w:sz="0" w:space="0" w:color="auto"/>
                <w:left w:val="none" w:sz="0" w:space="0" w:color="auto"/>
                <w:bottom w:val="none" w:sz="0" w:space="0" w:color="auto"/>
                <w:right w:val="none" w:sz="0" w:space="0" w:color="auto"/>
              </w:divBdr>
            </w:div>
            <w:div w:id="1354769927">
              <w:marLeft w:val="0"/>
              <w:marRight w:val="0"/>
              <w:marTop w:val="0"/>
              <w:marBottom w:val="0"/>
              <w:divBdr>
                <w:top w:val="none" w:sz="0" w:space="0" w:color="auto"/>
                <w:left w:val="none" w:sz="0" w:space="0" w:color="auto"/>
                <w:bottom w:val="none" w:sz="0" w:space="0" w:color="auto"/>
                <w:right w:val="none" w:sz="0" w:space="0" w:color="auto"/>
              </w:divBdr>
            </w:div>
            <w:div w:id="1387531057">
              <w:marLeft w:val="0"/>
              <w:marRight w:val="0"/>
              <w:marTop w:val="0"/>
              <w:marBottom w:val="0"/>
              <w:divBdr>
                <w:top w:val="none" w:sz="0" w:space="0" w:color="auto"/>
                <w:left w:val="none" w:sz="0" w:space="0" w:color="auto"/>
                <w:bottom w:val="none" w:sz="0" w:space="0" w:color="auto"/>
                <w:right w:val="none" w:sz="0" w:space="0" w:color="auto"/>
              </w:divBdr>
            </w:div>
            <w:div w:id="1434591065">
              <w:marLeft w:val="0"/>
              <w:marRight w:val="0"/>
              <w:marTop w:val="0"/>
              <w:marBottom w:val="0"/>
              <w:divBdr>
                <w:top w:val="none" w:sz="0" w:space="0" w:color="auto"/>
                <w:left w:val="none" w:sz="0" w:space="0" w:color="auto"/>
                <w:bottom w:val="none" w:sz="0" w:space="0" w:color="auto"/>
                <w:right w:val="none" w:sz="0" w:space="0" w:color="auto"/>
              </w:divBdr>
            </w:div>
            <w:div w:id="1464348056">
              <w:marLeft w:val="0"/>
              <w:marRight w:val="0"/>
              <w:marTop w:val="0"/>
              <w:marBottom w:val="0"/>
              <w:divBdr>
                <w:top w:val="none" w:sz="0" w:space="0" w:color="auto"/>
                <w:left w:val="none" w:sz="0" w:space="0" w:color="auto"/>
                <w:bottom w:val="none" w:sz="0" w:space="0" w:color="auto"/>
                <w:right w:val="none" w:sz="0" w:space="0" w:color="auto"/>
              </w:divBdr>
            </w:div>
            <w:div w:id="1469932227">
              <w:marLeft w:val="0"/>
              <w:marRight w:val="0"/>
              <w:marTop w:val="0"/>
              <w:marBottom w:val="0"/>
              <w:divBdr>
                <w:top w:val="none" w:sz="0" w:space="0" w:color="auto"/>
                <w:left w:val="none" w:sz="0" w:space="0" w:color="auto"/>
                <w:bottom w:val="none" w:sz="0" w:space="0" w:color="auto"/>
                <w:right w:val="none" w:sz="0" w:space="0" w:color="auto"/>
              </w:divBdr>
            </w:div>
            <w:div w:id="1568999699">
              <w:marLeft w:val="0"/>
              <w:marRight w:val="0"/>
              <w:marTop w:val="0"/>
              <w:marBottom w:val="0"/>
              <w:divBdr>
                <w:top w:val="none" w:sz="0" w:space="0" w:color="auto"/>
                <w:left w:val="none" w:sz="0" w:space="0" w:color="auto"/>
                <w:bottom w:val="none" w:sz="0" w:space="0" w:color="auto"/>
                <w:right w:val="none" w:sz="0" w:space="0" w:color="auto"/>
              </w:divBdr>
            </w:div>
            <w:div w:id="1648972559">
              <w:marLeft w:val="0"/>
              <w:marRight w:val="0"/>
              <w:marTop w:val="0"/>
              <w:marBottom w:val="0"/>
              <w:divBdr>
                <w:top w:val="none" w:sz="0" w:space="0" w:color="auto"/>
                <w:left w:val="none" w:sz="0" w:space="0" w:color="auto"/>
                <w:bottom w:val="none" w:sz="0" w:space="0" w:color="auto"/>
                <w:right w:val="none" w:sz="0" w:space="0" w:color="auto"/>
              </w:divBdr>
            </w:div>
            <w:div w:id="1944916246">
              <w:marLeft w:val="0"/>
              <w:marRight w:val="0"/>
              <w:marTop w:val="0"/>
              <w:marBottom w:val="0"/>
              <w:divBdr>
                <w:top w:val="none" w:sz="0" w:space="0" w:color="auto"/>
                <w:left w:val="none" w:sz="0" w:space="0" w:color="auto"/>
                <w:bottom w:val="none" w:sz="0" w:space="0" w:color="auto"/>
                <w:right w:val="none" w:sz="0" w:space="0" w:color="auto"/>
              </w:divBdr>
            </w:div>
            <w:div w:id="1951474345">
              <w:marLeft w:val="0"/>
              <w:marRight w:val="0"/>
              <w:marTop w:val="0"/>
              <w:marBottom w:val="0"/>
              <w:divBdr>
                <w:top w:val="none" w:sz="0" w:space="0" w:color="auto"/>
                <w:left w:val="none" w:sz="0" w:space="0" w:color="auto"/>
                <w:bottom w:val="none" w:sz="0" w:space="0" w:color="auto"/>
                <w:right w:val="none" w:sz="0" w:space="0" w:color="auto"/>
              </w:divBdr>
            </w:div>
            <w:div w:id="1952279737">
              <w:marLeft w:val="0"/>
              <w:marRight w:val="0"/>
              <w:marTop w:val="0"/>
              <w:marBottom w:val="0"/>
              <w:divBdr>
                <w:top w:val="none" w:sz="0" w:space="0" w:color="auto"/>
                <w:left w:val="none" w:sz="0" w:space="0" w:color="auto"/>
                <w:bottom w:val="none" w:sz="0" w:space="0" w:color="auto"/>
                <w:right w:val="none" w:sz="0" w:space="0" w:color="auto"/>
              </w:divBdr>
            </w:div>
            <w:div w:id="1966498842">
              <w:marLeft w:val="0"/>
              <w:marRight w:val="0"/>
              <w:marTop w:val="0"/>
              <w:marBottom w:val="0"/>
              <w:divBdr>
                <w:top w:val="none" w:sz="0" w:space="0" w:color="auto"/>
                <w:left w:val="none" w:sz="0" w:space="0" w:color="auto"/>
                <w:bottom w:val="none" w:sz="0" w:space="0" w:color="auto"/>
                <w:right w:val="none" w:sz="0" w:space="0" w:color="auto"/>
              </w:divBdr>
            </w:div>
            <w:div w:id="2104720383">
              <w:marLeft w:val="0"/>
              <w:marRight w:val="0"/>
              <w:marTop w:val="0"/>
              <w:marBottom w:val="0"/>
              <w:divBdr>
                <w:top w:val="none" w:sz="0" w:space="0" w:color="auto"/>
                <w:left w:val="none" w:sz="0" w:space="0" w:color="auto"/>
                <w:bottom w:val="none" w:sz="0" w:space="0" w:color="auto"/>
                <w:right w:val="none" w:sz="0" w:space="0" w:color="auto"/>
              </w:divBdr>
            </w:div>
            <w:div w:id="2136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39027">
      <w:bodyDiv w:val="1"/>
      <w:marLeft w:val="0"/>
      <w:marRight w:val="0"/>
      <w:marTop w:val="0"/>
      <w:marBottom w:val="0"/>
      <w:divBdr>
        <w:top w:val="none" w:sz="0" w:space="0" w:color="auto"/>
        <w:left w:val="none" w:sz="0" w:space="0" w:color="auto"/>
        <w:bottom w:val="none" w:sz="0" w:space="0" w:color="auto"/>
        <w:right w:val="none" w:sz="0" w:space="0" w:color="auto"/>
      </w:divBdr>
    </w:div>
    <w:div w:id="954597759">
      <w:bodyDiv w:val="1"/>
      <w:marLeft w:val="0"/>
      <w:marRight w:val="0"/>
      <w:marTop w:val="0"/>
      <w:marBottom w:val="0"/>
      <w:divBdr>
        <w:top w:val="none" w:sz="0" w:space="0" w:color="auto"/>
        <w:left w:val="none" w:sz="0" w:space="0" w:color="auto"/>
        <w:bottom w:val="none" w:sz="0" w:space="0" w:color="auto"/>
        <w:right w:val="none" w:sz="0" w:space="0" w:color="auto"/>
      </w:divBdr>
      <w:divsChild>
        <w:div w:id="2017228279">
          <w:marLeft w:val="0"/>
          <w:marRight w:val="0"/>
          <w:marTop w:val="0"/>
          <w:marBottom w:val="0"/>
          <w:divBdr>
            <w:top w:val="none" w:sz="0" w:space="0" w:color="auto"/>
            <w:left w:val="none" w:sz="0" w:space="0" w:color="auto"/>
            <w:bottom w:val="none" w:sz="0" w:space="0" w:color="auto"/>
            <w:right w:val="none" w:sz="0" w:space="0" w:color="auto"/>
          </w:divBdr>
        </w:div>
      </w:divsChild>
    </w:div>
    <w:div w:id="960376008">
      <w:bodyDiv w:val="1"/>
      <w:marLeft w:val="0"/>
      <w:marRight w:val="0"/>
      <w:marTop w:val="0"/>
      <w:marBottom w:val="0"/>
      <w:divBdr>
        <w:top w:val="none" w:sz="0" w:space="0" w:color="auto"/>
        <w:left w:val="none" w:sz="0" w:space="0" w:color="auto"/>
        <w:bottom w:val="none" w:sz="0" w:space="0" w:color="auto"/>
        <w:right w:val="none" w:sz="0" w:space="0" w:color="auto"/>
      </w:divBdr>
    </w:div>
    <w:div w:id="965816968">
      <w:bodyDiv w:val="1"/>
      <w:marLeft w:val="0"/>
      <w:marRight w:val="0"/>
      <w:marTop w:val="0"/>
      <w:marBottom w:val="0"/>
      <w:divBdr>
        <w:top w:val="none" w:sz="0" w:space="0" w:color="auto"/>
        <w:left w:val="none" w:sz="0" w:space="0" w:color="auto"/>
        <w:bottom w:val="none" w:sz="0" w:space="0" w:color="auto"/>
        <w:right w:val="none" w:sz="0" w:space="0" w:color="auto"/>
      </w:divBdr>
    </w:div>
    <w:div w:id="976450389">
      <w:bodyDiv w:val="1"/>
      <w:marLeft w:val="0"/>
      <w:marRight w:val="0"/>
      <w:marTop w:val="0"/>
      <w:marBottom w:val="0"/>
      <w:divBdr>
        <w:top w:val="none" w:sz="0" w:space="0" w:color="auto"/>
        <w:left w:val="none" w:sz="0" w:space="0" w:color="auto"/>
        <w:bottom w:val="none" w:sz="0" w:space="0" w:color="auto"/>
        <w:right w:val="none" w:sz="0" w:space="0" w:color="auto"/>
      </w:divBdr>
    </w:div>
    <w:div w:id="977222194">
      <w:bodyDiv w:val="1"/>
      <w:marLeft w:val="0"/>
      <w:marRight w:val="0"/>
      <w:marTop w:val="0"/>
      <w:marBottom w:val="0"/>
      <w:divBdr>
        <w:top w:val="none" w:sz="0" w:space="0" w:color="auto"/>
        <w:left w:val="none" w:sz="0" w:space="0" w:color="auto"/>
        <w:bottom w:val="none" w:sz="0" w:space="0" w:color="auto"/>
        <w:right w:val="none" w:sz="0" w:space="0" w:color="auto"/>
      </w:divBdr>
      <w:divsChild>
        <w:div w:id="821770452">
          <w:marLeft w:val="0"/>
          <w:marRight w:val="0"/>
          <w:marTop w:val="0"/>
          <w:marBottom w:val="0"/>
          <w:divBdr>
            <w:top w:val="none" w:sz="0" w:space="0" w:color="auto"/>
            <w:left w:val="none" w:sz="0" w:space="0" w:color="auto"/>
            <w:bottom w:val="none" w:sz="0" w:space="0" w:color="auto"/>
            <w:right w:val="none" w:sz="0" w:space="0" w:color="auto"/>
          </w:divBdr>
          <w:divsChild>
            <w:div w:id="26565505">
              <w:marLeft w:val="0"/>
              <w:marRight w:val="0"/>
              <w:marTop w:val="0"/>
              <w:marBottom w:val="0"/>
              <w:divBdr>
                <w:top w:val="none" w:sz="0" w:space="0" w:color="auto"/>
                <w:left w:val="none" w:sz="0" w:space="0" w:color="auto"/>
                <w:bottom w:val="none" w:sz="0" w:space="0" w:color="auto"/>
                <w:right w:val="none" w:sz="0" w:space="0" w:color="auto"/>
              </w:divBdr>
            </w:div>
            <w:div w:id="33428638">
              <w:marLeft w:val="0"/>
              <w:marRight w:val="0"/>
              <w:marTop w:val="0"/>
              <w:marBottom w:val="0"/>
              <w:divBdr>
                <w:top w:val="none" w:sz="0" w:space="0" w:color="auto"/>
                <w:left w:val="none" w:sz="0" w:space="0" w:color="auto"/>
                <w:bottom w:val="none" w:sz="0" w:space="0" w:color="auto"/>
                <w:right w:val="none" w:sz="0" w:space="0" w:color="auto"/>
              </w:divBdr>
            </w:div>
            <w:div w:id="62458702">
              <w:marLeft w:val="0"/>
              <w:marRight w:val="0"/>
              <w:marTop w:val="0"/>
              <w:marBottom w:val="0"/>
              <w:divBdr>
                <w:top w:val="none" w:sz="0" w:space="0" w:color="auto"/>
                <w:left w:val="none" w:sz="0" w:space="0" w:color="auto"/>
                <w:bottom w:val="none" w:sz="0" w:space="0" w:color="auto"/>
                <w:right w:val="none" w:sz="0" w:space="0" w:color="auto"/>
              </w:divBdr>
            </w:div>
            <w:div w:id="85276557">
              <w:marLeft w:val="0"/>
              <w:marRight w:val="0"/>
              <w:marTop w:val="0"/>
              <w:marBottom w:val="0"/>
              <w:divBdr>
                <w:top w:val="none" w:sz="0" w:space="0" w:color="auto"/>
                <w:left w:val="none" w:sz="0" w:space="0" w:color="auto"/>
                <w:bottom w:val="none" w:sz="0" w:space="0" w:color="auto"/>
                <w:right w:val="none" w:sz="0" w:space="0" w:color="auto"/>
              </w:divBdr>
            </w:div>
            <w:div w:id="177231279">
              <w:marLeft w:val="0"/>
              <w:marRight w:val="0"/>
              <w:marTop w:val="0"/>
              <w:marBottom w:val="0"/>
              <w:divBdr>
                <w:top w:val="none" w:sz="0" w:space="0" w:color="auto"/>
                <w:left w:val="none" w:sz="0" w:space="0" w:color="auto"/>
                <w:bottom w:val="none" w:sz="0" w:space="0" w:color="auto"/>
                <w:right w:val="none" w:sz="0" w:space="0" w:color="auto"/>
              </w:divBdr>
            </w:div>
            <w:div w:id="179247189">
              <w:marLeft w:val="0"/>
              <w:marRight w:val="0"/>
              <w:marTop w:val="0"/>
              <w:marBottom w:val="0"/>
              <w:divBdr>
                <w:top w:val="none" w:sz="0" w:space="0" w:color="auto"/>
                <w:left w:val="none" w:sz="0" w:space="0" w:color="auto"/>
                <w:bottom w:val="none" w:sz="0" w:space="0" w:color="auto"/>
                <w:right w:val="none" w:sz="0" w:space="0" w:color="auto"/>
              </w:divBdr>
            </w:div>
            <w:div w:id="189805375">
              <w:marLeft w:val="0"/>
              <w:marRight w:val="0"/>
              <w:marTop w:val="0"/>
              <w:marBottom w:val="0"/>
              <w:divBdr>
                <w:top w:val="none" w:sz="0" w:space="0" w:color="auto"/>
                <w:left w:val="none" w:sz="0" w:space="0" w:color="auto"/>
                <w:bottom w:val="none" w:sz="0" w:space="0" w:color="auto"/>
                <w:right w:val="none" w:sz="0" w:space="0" w:color="auto"/>
              </w:divBdr>
            </w:div>
            <w:div w:id="208148169">
              <w:marLeft w:val="0"/>
              <w:marRight w:val="0"/>
              <w:marTop w:val="0"/>
              <w:marBottom w:val="0"/>
              <w:divBdr>
                <w:top w:val="none" w:sz="0" w:space="0" w:color="auto"/>
                <w:left w:val="none" w:sz="0" w:space="0" w:color="auto"/>
                <w:bottom w:val="none" w:sz="0" w:space="0" w:color="auto"/>
                <w:right w:val="none" w:sz="0" w:space="0" w:color="auto"/>
              </w:divBdr>
            </w:div>
            <w:div w:id="220751560">
              <w:marLeft w:val="0"/>
              <w:marRight w:val="0"/>
              <w:marTop w:val="0"/>
              <w:marBottom w:val="0"/>
              <w:divBdr>
                <w:top w:val="none" w:sz="0" w:space="0" w:color="auto"/>
                <w:left w:val="none" w:sz="0" w:space="0" w:color="auto"/>
                <w:bottom w:val="none" w:sz="0" w:space="0" w:color="auto"/>
                <w:right w:val="none" w:sz="0" w:space="0" w:color="auto"/>
              </w:divBdr>
            </w:div>
            <w:div w:id="280380639">
              <w:marLeft w:val="0"/>
              <w:marRight w:val="0"/>
              <w:marTop w:val="0"/>
              <w:marBottom w:val="0"/>
              <w:divBdr>
                <w:top w:val="none" w:sz="0" w:space="0" w:color="auto"/>
                <w:left w:val="none" w:sz="0" w:space="0" w:color="auto"/>
                <w:bottom w:val="none" w:sz="0" w:space="0" w:color="auto"/>
                <w:right w:val="none" w:sz="0" w:space="0" w:color="auto"/>
              </w:divBdr>
            </w:div>
            <w:div w:id="331303223">
              <w:marLeft w:val="0"/>
              <w:marRight w:val="0"/>
              <w:marTop w:val="0"/>
              <w:marBottom w:val="0"/>
              <w:divBdr>
                <w:top w:val="none" w:sz="0" w:space="0" w:color="auto"/>
                <w:left w:val="none" w:sz="0" w:space="0" w:color="auto"/>
                <w:bottom w:val="none" w:sz="0" w:space="0" w:color="auto"/>
                <w:right w:val="none" w:sz="0" w:space="0" w:color="auto"/>
              </w:divBdr>
            </w:div>
            <w:div w:id="366957388">
              <w:marLeft w:val="0"/>
              <w:marRight w:val="0"/>
              <w:marTop w:val="0"/>
              <w:marBottom w:val="0"/>
              <w:divBdr>
                <w:top w:val="none" w:sz="0" w:space="0" w:color="auto"/>
                <w:left w:val="none" w:sz="0" w:space="0" w:color="auto"/>
                <w:bottom w:val="none" w:sz="0" w:space="0" w:color="auto"/>
                <w:right w:val="none" w:sz="0" w:space="0" w:color="auto"/>
              </w:divBdr>
            </w:div>
            <w:div w:id="401374767">
              <w:marLeft w:val="0"/>
              <w:marRight w:val="0"/>
              <w:marTop w:val="0"/>
              <w:marBottom w:val="0"/>
              <w:divBdr>
                <w:top w:val="none" w:sz="0" w:space="0" w:color="auto"/>
                <w:left w:val="none" w:sz="0" w:space="0" w:color="auto"/>
                <w:bottom w:val="none" w:sz="0" w:space="0" w:color="auto"/>
                <w:right w:val="none" w:sz="0" w:space="0" w:color="auto"/>
              </w:divBdr>
            </w:div>
            <w:div w:id="409695921">
              <w:marLeft w:val="0"/>
              <w:marRight w:val="0"/>
              <w:marTop w:val="0"/>
              <w:marBottom w:val="0"/>
              <w:divBdr>
                <w:top w:val="none" w:sz="0" w:space="0" w:color="auto"/>
                <w:left w:val="none" w:sz="0" w:space="0" w:color="auto"/>
                <w:bottom w:val="none" w:sz="0" w:space="0" w:color="auto"/>
                <w:right w:val="none" w:sz="0" w:space="0" w:color="auto"/>
              </w:divBdr>
            </w:div>
            <w:div w:id="437213447">
              <w:marLeft w:val="0"/>
              <w:marRight w:val="0"/>
              <w:marTop w:val="0"/>
              <w:marBottom w:val="0"/>
              <w:divBdr>
                <w:top w:val="none" w:sz="0" w:space="0" w:color="auto"/>
                <w:left w:val="none" w:sz="0" w:space="0" w:color="auto"/>
                <w:bottom w:val="none" w:sz="0" w:space="0" w:color="auto"/>
                <w:right w:val="none" w:sz="0" w:space="0" w:color="auto"/>
              </w:divBdr>
            </w:div>
            <w:div w:id="441339147">
              <w:marLeft w:val="0"/>
              <w:marRight w:val="0"/>
              <w:marTop w:val="0"/>
              <w:marBottom w:val="0"/>
              <w:divBdr>
                <w:top w:val="none" w:sz="0" w:space="0" w:color="auto"/>
                <w:left w:val="none" w:sz="0" w:space="0" w:color="auto"/>
                <w:bottom w:val="none" w:sz="0" w:space="0" w:color="auto"/>
                <w:right w:val="none" w:sz="0" w:space="0" w:color="auto"/>
              </w:divBdr>
            </w:div>
            <w:div w:id="458383028">
              <w:marLeft w:val="0"/>
              <w:marRight w:val="0"/>
              <w:marTop w:val="0"/>
              <w:marBottom w:val="0"/>
              <w:divBdr>
                <w:top w:val="none" w:sz="0" w:space="0" w:color="auto"/>
                <w:left w:val="none" w:sz="0" w:space="0" w:color="auto"/>
                <w:bottom w:val="none" w:sz="0" w:space="0" w:color="auto"/>
                <w:right w:val="none" w:sz="0" w:space="0" w:color="auto"/>
              </w:divBdr>
            </w:div>
            <w:div w:id="483357395">
              <w:marLeft w:val="0"/>
              <w:marRight w:val="0"/>
              <w:marTop w:val="0"/>
              <w:marBottom w:val="0"/>
              <w:divBdr>
                <w:top w:val="none" w:sz="0" w:space="0" w:color="auto"/>
                <w:left w:val="none" w:sz="0" w:space="0" w:color="auto"/>
                <w:bottom w:val="none" w:sz="0" w:space="0" w:color="auto"/>
                <w:right w:val="none" w:sz="0" w:space="0" w:color="auto"/>
              </w:divBdr>
            </w:div>
            <w:div w:id="557126491">
              <w:marLeft w:val="0"/>
              <w:marRight w:val="0"/>
              <w:marTop w:val="0"/>
              <w:marBottom w:val="0"/>
              <w:divBdr>
                <w:top w:val="none" w:sz="0" w:space="0" w:color="auto"/>
                <w:left w:val="none" w:sz="0" w:space="0" w:color="auto"/>
                <w:bottom w:val="none" w:sz="0" w:space="0" w:color="auto"/>
                <w:right w:val="none" w:sz="0" w:space="0" w:color="auto"/>
              </w:divBdr>
            </w:div>
            <w:div w:id="562839748">
              <w:marLeft w:val="0"/>
              <w:marRight w:val="0"/>
              <w:marTop w:val="0"/>
              <w:marBottom w:val="0"/>
              <w:divBdr>
                <w:top w:val="none" w:sz="0" w:space="0" w:color="auto"/>
                <w:left w:val="none" w:sz="0" w:space="0" w:color="auto"/>
                <w:bottom w:val="none" w:sz="0" w:space="0" w:color="auto"/>
                <w:right w:val="none" w:sz="0" w:space="0" w:color="auto"/>
              </w:divBdr>
            </w:div>
            <w:div w:id="606470651">
              <w:marLeft w:val="0"/>
              <w:marRight w:val="0"/>
              <w:marTop w:val="0"/>
              <w:marBottom w:val="0"/>
              <w:divBdr>
                <w:top w:val="none" w:sz="0" w:space="0" w:color="auto"/>
                <w:left w:val="none" w:sz="0" w:space="0" w:color="auto"/>
                <w:bottom w:val="none" w:sz="0" w:space="0" w:color="auto"/>
                <w:right w:val="none" w:sz="0" w:space="0" w:color="auto"/>
              </w:divBdr>
            </w:div>
            <w:div w:id="617637985">
              <w:marLeft w:val="0"/>
              <w:marRight w:val="0"/>
              <w:marTop w:val="0"/>
              <w:marBottom w:val="0"/>
              <w:divBdr>
                <w:top w:val="none" w:sz="0" w:space="0" w:color="auto"/>
                <w:left w:val="none" w:sz="0" w:space="0" w:color="auto"/>
                <w:bottom w:val="none" w:sz="0" w:space="0" w:color="auto"/>
                <w:right w:val="none" w:sz="0" w:space="0" w:color="auto"/>
              </w:divBdr>
            </w:div>
            <w:div w:id="627012625">
              <w:marLeft w:val="0"/>
              <w:marRight w:val="0"/>
              <w:marTop w:val="0"/>
              <w:marBottom w:val="0"/>
              <w:divBdr>
                <w:top w:val="none" w:sz="0" w:space="0" w:color="auto"/>
                <w:left w:val="none" w:sz="0" w:space="0" w:color="auto"/>
                <w:bottom w:val="none" w:sz="0" w:space="0" w:color="auto"/>
                <w:right w:val="none" w:sz="0" w:space="0" w:color="auto"/>
              </w:divBdr>
            </w:div>
            <w:div w:id="628046613">
              <w:marLeft w:val="0"/>
              <w:marRight w:val="0"/>
              <w:marTop w:val="0"/>
              <w:marBottom w:val="0"/>
              <w:divBdr>
                <w:top w:val="none" w:sz="0" w:space="0" w:color="auto"/>
                <w:left w:val="none" w:sz="0" w:space="0" w:color="auto"/>
                <w:bottom w:val="none" w:sz="0" w:space="0" w:color="auto"/>
                <w:right w:val="none" w:sz="0" w:space="0" w:color="auto"/>
              </w:divBdr>
            </w:div>
            <w:div w:id="647251867">
              <w:marLeft w:val="0"/>
              <w:marRight w:val="0"/>
              <w:marTop w:val="0"/>
              <w:marBottom w:val="0"/>
              <w:divBdr>
                <w:top w:val="none" w:sz="0" w:space="0" w:color="auto"/>
                <w:left w:val="none" w:sz="0" w:space="0" w:color="auto"/>
                <w:bottom w:val="none" w:sz="0" w:space="0" w:color="auto"/>
                <w:right w:val="none" w:sz="0" w:space="0" w:color="auto"/>
              </w:divBdr>
            </w:div>
            <w:div w:id="695615831">
              <w:marLeft w:val="0"/>
              <w:marRight w:val="0"/>
              <w:marTop w:val="0"/>
              <w:marBottom w:val="0"/>
              <w:divBdr>
                <w:top w:val="none" w:sz="0" w:space="0" w:color="auto"/>
                <w:left w:val="none" w:sz="0" w:space="0" w:color="auto"/>
                <w:bottom w:val="none" w:sz="0" w:space="0" w:color="auto"/>
                <w:right w:val="none" w:sz="0" w:space="0" w:color="auto"/>
              </w:divBdr>
            </w:div>
            <w:div w:id="698168630">
              <w:marLeft w:val="0"/>
              <w:marRight w:val="0"/>
              <w:marTop w:val="0"/>
              <w:marBottom w:val="0"/>
              <w:divBdr>
                <w:top w:val="none" w:sz="0" w:space="0" w:color="auto"/>
                <w:left w:val="none" w:sz="0" w:space="0" w:color="auto"/>
                <w:bottom w:val="none" w:sz="0" w:space="0" w:color="auto"/>
                <w:right w:val="none" w:sz="0" w:space="0" w:color="auto"/>
              </w:divBdr>
            </w:div>
            <w:div w:id="832575089">
              <w:marLeft w:val="0"/>
              <w:marRight w:val="0"/>
              <w:marTop w:val="0"/>
              <w:marBottom w:val="0"/>
              <w:divBdr>
                <w:top w:val="none" w:sz="0" w:space="0" w:color="auto"/>
                <w:left w:val="none" w:sz="0" w:space="0" w:color="auto"/>
                <w:bottom w:val="none" w:sz="0" w:space="0" w:color="auto"/>
                <w:right w:val="none" w:sz="0" w:space="0" w:color="auto"/>
              </w:divBdr>
            </w:div>
            <w:div w:id="853418324">
              <w:marLeft w:val="0"/>
              <w:marRight w:val="0"/>
              <w:marTop w:val="0"/>
              <w:marBottom w:val="0"/>
              <w:divBdr>
                <w:top w:val="none" w:sz="0" w:space="0" w:color="auto"/>
                <w:left w:val="none" w:sz="0" w:space="0" w:color="auto"/>
                <w:bottom w:val="none" w:sz="0" w:space="0" w:color="auto"/>
                <w:right w:val="none" w:sz="0" w:space="0" w:color="auto"/>
              </w:divBdr>
            </w:div>
            <w:div w:id="866869674">
              <w:marLeft w:val="0"/>
              <w:marRight w:val="0"/>
              <w:marTop w:val="0"/>
              <w:marBottom w:val="0"/>
              <w:divBdr>
                <w:top w:val="none" w:sz="0" w:space="0" w:color="auto"/>
                <w:left w:val="none" w:sz="0" w:space="0" w:color="auto"/>
                <w:bottom w:val="none" w:sz="0" w:space="0" w:color="auto"/>
                <w:right w:val="none" w:sz="0" w:space="0" w:color="auto"/>
              </w:divBdr>
            </w:div>
            <w:div w:id="889539800">
              <w:marLeft w:val="0"/>
              <w:marRight w:val="0"/>
              <w:marTop w:val="0"/>
              <w:marBottom w:val="0"/>
              <w:divBdr>
                <w:top w:val="none" w:sz="0" w:space="0" w:color="auto"/>
                <w:left w:val="none" w:sz="0" w:space="0" w:color="auto"/>
                <w:bottom w:val="none" w:sz="0" w:space="0" w:color="auto"/>
                <w:right w:val="none" w:sz="0" w:space="0" w:color="auto"/>
              </w:divBdr>
            </w:div>
            <w:div w:id="936063890">
              <w:marLeft w:val="0"/>
              <w:marRight w:val="0"/>
              <w:marTop w:val="0"/>
              <w:marBottom w:val="0"/>
              <w:divBdr>
                <w:top w:val="none" w:sz="0" w:space="0" w:color="auto"/>
                <w:left w:val="none" w:sz="0" w:space="0" w:color="auto"/>
                <w:bottom w:val="none" w:sz="0" w:space="0" w:color="auto"/>
                <w:right w:val="none" w:sz="0" w:space="0" w:color="auto"/>
              </w:divBdr>
            </w:div>
            <w:div w:id="959603023">
              <w:marLeft w:val="0"/>
              <w:marRight w:val="0"/>
              <w:marTop w:val="0"/>
              <w:marBottom w:val="0"/>
              <w:divBdr>
                <w:top w:val="none" w:sz="0" w:space="0" w:color="auto"/>
                <w:left w:val="none" w:sz="0" w:space="0" w:color="auto"/>
                <w:bottom w:val="none" w:sz="0" w:space="0" w:color="auto"/>
                <w:right w:val="none" w:sz="0" w:space="0" w:color="auto"/>
              </w:divBdr>
            </w:div>
            <w:div w:id="969284851">
              <w:marLeft w:val="0"/>
              <w:marRight w:val="0"/>
              <w:marTop w:val="0"/>
              <w:marBottom w:val="0"/>
              <w:divBdr>
                <w:top w:val="none" w:sz="0" w:space="0" w:color="auto"/>
                <w:left w:val="none" w:sz="0" w:space="0" w:color="auto"/>
                <w:bottom w:val="none" w:sz="0" w:space="0" w:color="auto"/>
                <w:right w:val="none" w:sz="0" w:space="0" w:color="auto"/>
              </w:divBdr>
            </w:div>
            <w:div w:id="975112274">
              <w:marLeft w:val="0"/>
              <w:marRight w:val="0"/>
              <w:marTop w:val="0"/>
              <w:marBottom w:val="0"/>
              <w:divBdr>
                <w:top w:val="none" w:sz="0" w:space="0" w:color="auto"/>
                <w:left w:val="none" w:sz="0" w:space="0" w:color="auto"/>
                <w:bottom w:val="none" w:sz="0" w:space="0" w:color="auto"/>
                <w:right w:val="none" w:sz="0" w:space="0" w:color="auto"/>
              </w:divBdr>
            </w:div>
            <w:div w:id="996034225">
              <w:marLeft w:val="0"/>
              <w:marRight w:val="0"/>
              <w:marTop w:val="0"/>
              <w:marBottom w:val="0"/>
              <w:divBdr>
                <w:top w:val="none" w:sz="0" w:space="0" w:color="auto"/>
                <w:left w:val="none" w:sz="0" w:space="0" w:color="auto"/>
                <w:bottom w:val="none" w:sz="0" w:space="0" w:color="auto"/>
                <w:right w:val="none" w:sz="0" w:space="0" w:color="auto"/>
              </w:divBdr>
            </w:div>
            <w:div w:id="1006444329">
              <w:marLeft w:val="0"/>
              <w:marRight w:val="0"/>
              <w:marTop w:val="0"/>
              <w:marBottom w:val="0"/>
              <w:divBdr>
                <w:top w:val="none" w:sz="0" w:space="0" w:color="auto"/>
                <w:left w:val="none" w:sz="0" w:space="0" w:color="auto"/>
                <w:bottom w:val="none" w:sz="0" w:space="0" w:color="auto"/>
                <w:right w:val="none" w:sz="0" w:space="0" w:color="auto"/>
              </w:divBdr>
            </w:div>
            <w:div w:id="1089816339">
              <w:marLeft w:val="0"/>
              <w:marRight w:val="0"/>
              <w:marTop w:val="0"/>
              <w:marBottom w:val="0"/>
              <w:divBdr>
                <w:top w:val="none" w:sz="0" w:space="0" w:color="auto"/>
                <w:left w:val="none" w:sz="0" w:space="0" w:color="auto"/>
                <w:bottom w:val="none" w:sz="0" w:space="0" w:color="auto"/>
                <w:right w:val="none" w:sz="0" w:space="0" w:color="auto"/>
              </w:divBdr>
            </w:div>
            <w:div w:id="1102456032">
              <w:marLeft w:val="0"/>
              <w:marRight w:val="0"/>
              <w:marTop w:val="0"/>
              <w:marBottom w:val="0"/>
              <w:divBdr>
                <w:top w:val="none" w:sz="0" w:space="0" w:color="auto"/>
                <w:left w:val="none" w:sz="0" w:space="0" w:color="auto"/>
                <w:bottom w:val="none" w:sz="0" w:space="0" w:color="auto"/>
                <w:right w:val="none" w:sz="0" w:space="0" w:color="auto"/>
              </w:divBdr>
            </w:div>
            <w:div w:id="1124495102">
              <w:marLeft w:val="0"/>
              <w:marRight w:val="0"/>
              <w:marTop w:val="0"/>
              <w:marBottom w:val="0"/>
              <w:divBdr>
                <w:top w:val="none" w:sz="0" w:space="0" w:color="auto"/>
                <w:left w:val="none" w:sz="0" w:space="0" w:color="auto"/>
                <w:bottom w:val="none" w:sz="0" w:space="0" w:color="auto"/>
                <w:right w:val="none" w:sz="0" w:space="0" w:color="auto"/>
              </w:divBdr>
            </w:div>
            <w:div w:id="1140734771">
              <w:marLeft w:val="0"/>
              <w:marRight w:val="0"/>
              <w:marTop w:val="0"/>
              <w:marBottom w:val="0"/>
              <w:divBdr>
                <w:top w:val="none" w:sz="0" w:space="0" w:color="auto"/>
                <w:left w:val="none" w:sz="0" w:space="0" w:color="auto"/>
                <w:bottom w:val="none" w:sz="0" w:space="0" w:color="auto"/>
                <w:right w:val="none" w:sz="0" w:space="0" w:color="auto"/>
              </w:divBdr>
            </w:div>
            <w:div w:id="1146360993">
              <w:marLeft w:val="0"/>
              <w:marRight w:val="0"/>
              <w:marTop w:val="0"/>
              <w:marBottom w:val="0"/>
              <w:divBdr>
                <w:top w:val="none" w:sz="0" w:space="0" w:color="auto"/>
                <w:left w:val="none" w:sz="0" w:space="0" w:color="auto"/>
                <w:bottom w:val="none" w:sz="0" w:space="0" w:color="auto"/>
                <w:right w:val="none" w:sz="0" w:space="0" w:color="auto"/>
              </w:divBdr>
            </w:div>
            <w:div w:id="1180390797">
              <w:marLeft w:val="0"/>
              <w:marRight w:val="0"/>
              <w:marTop w:val="0"/>
              <w:marBottom w:val="0"/>
              <w:divBdr>
                <w:top w:val="none" w:sz="0" w:space="0" w:color="auto"/>
                <w:left w:val="none" w:sz="0" w:space="0" w:color="auto"/>
                <w:bottom w:val="none" w:sz="0" w:space="0" w:color="auto"/>
                <w:right w:val="none" w:sz="0" w:space="0" w:color="auto"/>
              </w:divBdr>
            </w:div>
            <w:div w:id="1182402219">
              <w:marLeft w:val="0"/>
              <w:marRight w:val="0"/>
              <w:marTop w:val="0"/>
              <w:marBottom w:val="0"/>
              <w:divBdr>
                <w:top w:val="none" w:sz="0" w:space="0" w:color="auto"/>
                <w:left w:val="none" w:sz="0" w:space="0" w:color="auto"/>
                <w:bottom w:val="none" w:sz="0" w:space="0" w:color="auto"/>
                <w:right w:val="none" w:sz="0" w:space="0" w:color="auto"/>
              </w:divBdr>
            </w:div>
            <w:div w:id="1208494851">
              <w:marLeft w:val="0"/>
              <w:marRight w:val="0"/>
              <w:marTop w:val="0"/>
              <w:marBottom w:val="0"/>
              <w:divBdr>
                <w:top w:val="none" w:sz="0" w:space="0" w:color="auto"/>
                <w:left w:val="none" w:sz="0" w:space="0" w:color="auto"/>
                <w:bottom w:val="none" w:sz="0" w:space="0" w:color="auto"/>
                <w:right w:val="none" w:sz="0" w:space="0" w:color="auto"/>
              </w:divBdr>
            </w:div>
            <w:div w:id="1214468926">
              <w:marLeft w:val="0"/>
              <w:marRight w:val="0"/>
              <w:marTop w:val="0"/>
              <w:marBottom w:val="0"/>
              <w:divBdr>
                <w:top w:val="none" w:sz="0" w:space="0" w:color="auto"/>
                <w:left w:val="none" w:sz="0" w:space="0" w:color="auto"/>
                <w:bottom w:val="none" w:sz="0" w:space="0" w:color="auto"/>
                <w:right w:val="none" w:sz="0" w:space="0" w:color="auto"/>
              </w:divBdr>
            </w:div>
            <w:div w:id="1338339234">
              <w:marLeft w:val="0"/>
              <w:marRight w:val="0"/>
              <w:marTop w:val="0"/>
              <w:marBottom w:val="0"/>
              <w:divBdr>
                <w:top w:val="none" w:sz="0" w:space="0" w:color="auto"/>
                <w:left w:val="none" w:sz="0" w:space="0" w:color="auto"/>
                <w:bottom w:val="none" w:sz="0" w:space="0" w:color="auto"/>
                <w:right w:val="none" w:sz="0" w:space="0" w:color="auto"/>
              </w:divBdr>
            </w:div>
            <w:div w:id="1344820493">
              <w:marLeft w:val="0"/>
              <w:marRight w:val="0"/>
              <w:marTop w:val="0"/>
              <w:marBottom w:val="0"/>
              <w:divBdr>
                <w:top w:val="none" w:sz="0" w:space="0" w:color="auto"/>
                <w:left w:val="none" w:sz="0" w:space="0" w:color="auto"/>
                <w:bottom w:val="none" w:sz="0" w:space="0" w:color="auto"/>
                <w:right w:val="none" w:sz="0" w:space="0" w:color="auto"/>
              </w:divBdr>
            </w:div>
            <w:div w:id="1359047785">
              <w:marLeft w:val="0"/>
              <w:marRight w:val="0"/>
              <w:marTop w:val="0"/>
              <w:marBottom w:val="0"/>
              <w:divBdr>
                <w:top w:val="none" w:sz="0" w:space="0" w:color="auto"/>
                <w:left w:val="none" w:sz="0" w:space="0" w:color="auto"/>
                <w:bottom w:val="none" w:sz="0" w:space="0" w:color="auto"/>
                <w:right w:val="none" w:sz="0" w:space="0" w:color="auto"/>
              </w:divBdr>
            </w:div>
            <w:div w:id="1416053859">
              <w:marLeft w:val="0"/>
              <w:marRight w:val="0"/>
              <w:marTop w:val="0"/>
              <w:marBottom w:val="0"/>
              <w:divBdr>
                <w:top w:val="none" w:sz="0" w:space="0" w:color="auto"/>
                <w:left w:val="none" w:sz="0" w:space="0" w:color="auto"/>
                <w:bottom w:val="none" w:sz="0" w:space="0" w:color="auto"/>
                <w:right w:val="none" w:sz="0" w:space="0" w:color="auto"/>
              </w:divBdr>
            </w:div>
            <w:div w:id="1509177777">
              <w:marLeft w:val="0"/>
              <w:marRight w:val="0"/>
              <w:marTop w:val="0"/>
              <w:marBottom w:val="0"/>
              <w:divBdr>
                <w:top w:val="none" w:sz="0" w:space="0" w:color="auto"/>
                <w:left w:val="none" w:sz="0" w:space="0" w:color="auto"/>
                <w:bottom w:val="none" w:sz="0" w:space="0" w:color="auto"/>
                <w:right w:val="none" w:sz="0" w:space="0" w:color="auto"/>
              </w:divBdr>
            </w:div>
            <w:div w:id="1521117968">
              <w:marLeft w:val="0"/>
              <w:marRight w:val="0"/>
              <w:marTop w:val="0"/>
              <w:marBottom w:val="0"/>
              <w:divBdr>
                <w:top w:val="none" w:sz="0" w:space="0" w:color="auto"/>
                <w:left w:val="none" w:sz="0" w:space="0" w:color="auto"/>
                <w:bottom w:val="none" w:sz="0" w:space="0" w:color="auto"/>
                <w:right w:val="none" w:sz="0" w:space="0" w:color="auto"/>
              </w:divBdr>
            </w:div>
            <w:div w:id="1535387192">
              <w:marLeft w:val="0"/>
              <w:marRight w:val="0"/>
              <w:marTop w:val="0"/>
              <w:marBottom w:val="0"/>
              <w:divBdr>
                <w:top w:val="none" w:sz="0" w:space="0" w:color="auto"/>
                <w:left w:val="none" w:sz="0" w:space="0" w:color="auto"/>
                <w:bottom w:val="none" w:sz="0" w:space="0" w:color="auto"/>
                <w:right w:val="none" w:sz="0" w:space="0" w:color="auto"/>
              </w:divBdr>
            </w:div>
            <w:div w:id="1648433768">
              <w:marLeft w:val="0"/>
              <w:marRight w:val="0"/>
              <w:marTop w:val="0"/>
              <w:marBottom w:val="0"/>
              <w:divBdr>
                <w:top w:val="none" w:sz="0" w:space="0" w:color="auto"/>
                <w:left w:val="none" w:sz="0" w:space="0" w:color="auto"/>
                <w:bottom w:val="none" w:sz="0" w:space="0" w:color="auto"/>
                <w:right w:val="none" w:sz="0" w:space="0" w:color="auto"/>
              </w:divBdr>
            </w:div>
            <w:div w:id="1682007639">
              <w:marLeft w:val="0"/>
              <w:marRight w:val="0"/>
              <w:marTop w:val="0"/>
              <w:marBottom w:val="0"/>
              <w:divBdr>
                <w:top w:val="none" w:sz="0" w:space="0" w:color="auto"/>
                <w:left w:val="none" w:sz="0" w:space="0" w:color="auto"/>
                <w:bottom w:val="none" w:sz="0" w:space="0" w:color="auto"/>
                <w:right w:val="none" w:sz="0" w:space="0" w:color="auto"/>
              </w:divBdr>
            </w:div>
            <w:div w:id="1725788493">
              <w:marLeft w:val="0"/>
              <w:marRight w:val="0"/>
              <w:marTop w:val="0"/>
              <w:marBottom w:val="0"/>
              <w:divBdr>
                <w:top w:val="none" w:sz="0" w:space="0" w:color="auto"/>
                <w:left w:val="none" w:sz="0" w:space="0" w:color="auto"/>
                <w:bottom w:val="none" w:sz="0" w:space="0" w:color="auto"/>
                <w:right w:val="none" w:sz="0" w:space="0" w:color="auto"/>
              </w:divBdr>
            </w:div>
            <w:div w:id="1760565309">
              <w:marLeft w:val="0"/>
              <w:marRight w:val="0"/>
              <w:marTop w:val="0"/>
              <w:marBottom w:val="0"/>
              <w:divBdr>
                <w:top w:val="none" w:sz="0" w:space="0" w:color="auto"/>
                <w:left w:val="none" w:sz="0" w:space="0" w:color="auto"/>
                <w:bottom w:val="none" w:sz="0" w:space="0" w:color="auto"/>
                <w:right w:val="none" w:sz="0" w:space="0" w:color="auto"/>
              </w:divBdr>
            </w:div>
            <w:div w:id="1786578179">
              <w:marLeft w:val="0"/>
              <w:marRight w:val="0"/>
              <w:marTop w:val="0"/>
              <w:marBottom w:val="0"/>
              <w:divBdr>
                <w:top w:val="none" w:sz="0" w:space="0" w:color="auto"/>
                <w:left w:val="none" w:sz="0" w:space="0" w:color="auto"/>
                <w:bottom w:val="none" w:sz="0" w:space="0" w:color="auto"/>
                <w:right w:val="none" w:sz="0" w:space="0" w:color="auto"/>
              </w:divBdr>
            </w:div>
            <w:div w:id="1814102489">
              <w:marLeft w:val="0"/>
              <w:marRight w:val="0"/>
              <w:marTop w:val="0"/>
              <w:marBottom w:val="0"/>
              <w:divBdr>
                <w:top w:val="none" w:sz="0" w:space="0" w:color="auto"/>
                <w:left w:val="none" w:sz="0" w:space="0" w:color="auto"/>
                <w:bottom w:val="none" w:sz="0" w:space="0" w:color="auto"/>
                <w:right w:val="none" w:sz="0" w:space="0" w:color="auto"/>
              </w:divBdr>
            </w:div>
            <w:div w:id="1838644357">
              <w:marLeft w:val="0"/>
              <w:marRight w:val="0"/>
              <w:marTop w:val="0"/>
              <w:marBottom w:val="0"/>
              <w:divBdr>
                <w:top w:val="none" w:sz="0" w:space="0" w:color="auto"/>
                <w:left w:val="none" w:sz="0" w:space="0" w:color="auto"/>
                <w:bottom w:val="none" w:sz="0" w:space="0" w:color="auto"/>
                <w:right w:val="none" w:sz="0" w:space="0" w:color="auto"/>
              </w:divBdr>
            </w:div>
            <w:div w:id="1906524422">
              <w:marLeft w:val="0"/>
              <w:marRight w:val="0"/>
              <w:marTop w:val="0"/>
              <w:marBottom w:val="0"/>
              <w:divBdr>
                <w:top w:val="none" w:sz="0" w:space="0" w:color="auto"/>
                <w:left w:val="none" w:sz="0" w:space="0" w:color="auto"/>
                <w:bottom w:val="none" w:sz="0" w:space="0" w:color="auto"/>
                <w:right w:val="none" w:sz="0" w:space="0" w:color="auto"/>
              </w:divBdr>
            </w:div>
            <w:div w:id="1964723334">
              <w:marLeft w:val="0"/>
              <w:marRight w:val="0"/>
              <w:marTop w:val="0"/>
              <w:marBottom w:val="0"/>
              <w:divBdr>
                <w:top w:val="none" w:sz="0" w:space="0" w:color="auto"/>
                <w:left w:val="none" w:sz="0" w:space="0" w:color="auto"/>
                <w:bottom w:val="none" w:sz="0" w:space="0" w:color="auto"/>
                <w:right w:val="none" w:sz="0" w:space="0" w:color="auto"/>
              </w:divBdr>
            </w:div>
            <w:div w:id="2023893618">
              <w:marLeft w:val="0"/>
              <w:marRight w:val="0"/>
              <w:marTop w:val="0"/>
              <w:marBottom w:val="0"/>
              <w:divBdr>
                <w:top w:val="none" w:sz="0" w:space="0" w:color="auto"/>
                <w:left w:val="none" w:sz="0" w:space="0" w:color="auto"/>
                <w:bottom w:val="none" w:sz="0" w:space="0" w:color="auto"/>
                <w:right w:val="none" w:sz="0" w:space="0" w:color="auto"/>
              </w:divBdr>
            </w:div>
            <w:div w:id="2085763054">
              <w:marLeft w:val="0"/>
              <w:marRight w:val="0"/>
              <w:marTop w:val="0"/>
              <w:marBottom w:val="0"/>
              <w:divBdr>
                <w:top w:val="none" w:sz="0" w:space="0" w:color="auto"/>
                <w:left w:val="none" w:sz="0" w:space="0" w:color="auto"/>
                <w:bottom w:val="none" w:sz="0" w:space="0" w:color="auto"/>
                <w:right w:val="none" w:sz="0" w:space="0" w:color="auto"/>
              </w:divBdr>
            </w:div>
            <w:div w:id="2099642424">
              <w:marLeft w:val="0"/>
              <w:marRight w:val="0"/>
              <w:marTop w:val="0"/>
              <w:marBottom w:val="0"/>
              <w:divBdr>
                <w:top w:val="none" w:sz="0" w:space="0" w:color="auto"/>
                <w:left w:val="none" w:sz="0" w:space="0" w:color="auto"/>
                <w:bottom w:val="none" w:sz="0" w:space="0" w:color="auto"/>
                <w:right w:val="none" w:sz="0" w:space="0" w:color="auto"/>
              </w:divBdr>
            </w:div>
            <w:div w:id="21218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0881">
      <w:bodyDiv w:val="1"/>
      <w:marLeft w:val="0"/>
      <w:marRight w:val="0"/>
      <w:marTop w:val="0"/>
      <w:marBottom w:val="0"/>
      <w:divBdr>
        <w:top w:val="none" w:sz="0" w:space="0" w:color="auto"/>
        <w:left w:val="none" w:sz="0" w:space="0" w:color="auto"/>
        <w:bottom w:val="none" w:sz="0" w:space="0" w:color="auto"/>
        <w:right w:val="none" w:sz="0" w:space="0" w:color="auto"/>
      </w:divBdr>
      <w:divsChild>
        <w:div w:id="1932353648">
          <w:marLeft w:val="0"/>
          <w:marRight w:val="0"/>
          <w:marTop w:val="0"/>
          <w:marBottom w:val="0"/>
          <w:divBdr>
            <w:top w:val="none" w:sz="0" w:space="0" w:color="auto"/>
            <w:left w:val="none" w:sz="0" w:space="0" w:color="auto"/>
            <w:bottom w:val="none" w:sz="0" w:space="0" w:color="auto"/>
            <w:right w:val="none" w:sz="0" w:space="0" w:color="auto"/>
          </w:divBdr>
          <w:divsChild>
            <w:div w:id="23095008">
              <w:marLeft w:val="0"/>
              <w:marRight w:val="0"/>
              <w:marTop w:val="0"/>
              <w:marBottom w:val="0"/>
              <w:divBdr>
                <w:top w:val="none" w:sz="0" w:space="0" w:color="auto"/>
                <w:left w:val="none" w:sz="0" w:space="0" w:color="auto"/>
                <w:bottom w:val="none" w:sz="0" w:space="0" w:color="auto"/>
                <w:right w:val="none" w:sz="0" w:space="0" w:color="auto"/>
              </w:divBdr>
            </w:div>
            <w:div w:id="52507913">
              <w:marLeft w:val="0"/>
              <w:marRight w:val="0"/>
              <w:marTop w:val="0"/>
              <w:marBottom w:val="0"/>
              <w:divBdr>
                <w:top w:val="none" w:sz="0" w:space="0" w:color="auto"/>
                <w:left w:val="none" w:sz="0" w:space="0" w:color="auto"/>
                <w:bottom w:val="none" w:sz="0" w:space="0" w:color="auto"/>
                <w:right w:val="none" w:sz="0" w:space="0" w:color="auto"/>
              </w:divBdr>
            </w:div>
            <w:div w:id="59599643">
              <w:marLeft w:val="0"/>
              <w:marRight w:val="0"/>
              <w:marTop w:val="0"/>
              <w:marBottom w:val="0"/>
              <w:divBdr>
                <w:top w:val="none" w:sz="0" w:space="0" w:color="auto"/>
                <w:left w:val="none" w:sz="0" w:space="0" w:color="auto"/>
                <w:bottom w:val="none" w:sz="0" w:space="0" w:color="auto"/>
                <w:right w:val="none" w:sz="0" w:space="0" w:color="auto"/>
              </w:divBdr>
            </w:div>
            <w:div w:id="131797925">
              <w:marLeft w:val="0"/>
              <w:marRight w:val="0"/>
              <w:marTop w:val="0"/>
              <w:marBottom w:val="0"/>
              <w:divBdr>
                <w:top w:val="none" w:sz="0" w:space="0" w:color="auto"/>
                <w:left w:val="none" w:sz="0" w:space="0" w:color="auto"/>
                <w:bottom w:val="none" w:sz="0" w:space="0" w:color="auto"/>
                <w:right w:val="none" w:sz="0" w:space="0" w:color="auto"/>
              </w:divBdr>
            </w:div>
            <w:div w:id="168906990">
              <w:marLeft w:val="0"/>
              <w:marRight w:val="0"/>
              <w:marTop w:val="0"/>
              <w:marBottom w:val="0"/>
              <w:divBdr>
                <w:top w:val="none" w:sz="0" w:space="0" w:color="auto"/>
                <w:left w:val="none" w:sz="0" w:space="0" w:color="auto"/>
                <w:bottom w:val="none" w:sz="0" w:space="0" w:color="auto"/>
                <w:right w:val="none" w:sz="0" w:space="0" w:color="auto"/>
              </w:divBdr>
            </w:div>
            <w:div w:id="290287147">
              <w:marLeft w:val="0"/>
              <w:marRight w:val="0"/>
              <w:marTop w:val="0"/>
              <w:marBottom w:val="0"/>
              <w:divBdr>
                <w:top w:val="none" w:sz="0" w:space="0" w:color="auto"/>
                <w:left w:val="none" w:sz="0" w:space="0" w:color="auto"/>
                <w:bottom w:val="none" w:sz="0" w:space="0" w:color="auto"/>
                <w:right w:val="none" w:sz="0" w:space="0" w:color="auto"/>
              </w:divBdr>
            </w:div>
            <w:div w:id="349601744">
              <w:marLeft w:val="0"/>
              <w:marRight w:val="0"/>
              <w:marTop w:val="0"/>
              <w:marBottom w:val="0"/>
              <w:divBdr>
                <w:top w:val="none" w:sz="0" w:space="0" w:color="auto"/>
                <w:left w:val="none" w:sz="0" w:space="0" w:color="auto"/>
                <w:bottom w:val="none" w:sz="0" w:space="0" w:color="auto"/>
                <w:right w:val="none" w:sz="0" w:space="0" w:color="auto"/>
              </w:divBdr>
            </w:div>
            <w:div w:id="397481127">
              <w:marLeft w:val="0"/>
              <w:marRight w:val="0"/>
              <w:marTop w:val="0"/>
              <w:marBottom w:val="0"/>
              <w:divBdr>
                <w:top w:val="none" w:sz="0" w:space="0" w:color="auto"/>
                <w:left w:val="none" w:sz="0" w:space="0" w:color="auto"/>
                <w:bottom w:val="none" w:sz="0" w:space="0" w:color="auto"/>
                <w:right w:val="none" w:sz="0" w:space="0" w:color="auto"/>
              </w:divBdr>
            </w:div>
            <w:div w:id="478305119">
              <w:marLeft w:val="0"/>
              <w:marRight w:val="0"/>
              <w:marTop w:val="0"/>
              <w:marBottom w:val="0"/>
              <w:divBdr>
                <w:top w:val="none" w:sz="0" w:space="0" w:color="auto"/>
                <w:left w:val="none" w:sz="0" w:space="0" w:color="auto"/>
                <w:bottom w:val="none" w:sz="0" w:space="0" w:color="auto"/>
                <w:right w:val="none" w:sz="0" w:space="0" w:color="auto"/>
              </w:divBdr>
            </w:div>
            <w:div w:id="498932499">
              <w:marLeft w:val="0"/>
              <w:marRight w:val="0"/>
              <w:marTop w:val="0"/>
              <w:marBottom w:val="0"/>
              <w:divBdr>
                <w:top w:val="none" w:sz="0" w:space="0" w:color="auto"/>
                <w:left w:val="none" w:sz="0" w:space="0" w:color="auto"/>
                <w:bottom w:val="none" w:sz="0" w:space="0" w:color="auto"/>
                <w:right w:val="none" w:sz="0" w:space="0" w:color="auto"/>
              </w:divBdr>
            </w:div>
            <w:div w:id="522792736">
              <w:marLeft w:val="0"/>
              <w:marRight w:val="0"/>
              <w:marTop w:val="0"/>
              <w:marBottom w:val="0"/>
              <w:divBdr>
                <w:top w:val="none" w:sz="0" w:space="0" w:color="auto"/>
                <w:left w:val="none" w:sz="0" w:space="0" w:color="auto"/>
                <w:bottom w:val="none" w:sz="0" w:space="0" w:color="auto"/>
                <w:right w:val="none" w:sz="0" w:space="0" w:color="auto"/>
              </w:divBdr>
            </w:div>
            <w:div w:id="551886114">
              <w:marLeft w:val="0"/>
              <w:marRight w:val="0"/>
              <w:marTop w:val="0"/>
              <w:marBottom w:val="0"/>
              <w:divBdr>
                <w:top w:val="none" w:sz="0" w:space="0" w:color="auto"/>
                <w:left w:val="none" w:sz="0" w:space="0" w:color="auto"/>
                <w:bottom w:val="none" w:sz="0" w:space="0" w:color="auto"/>
                <w:right w:val="none" w:sz="0" w:space="0" w:color="auto"/>
              </w:divBdr>
            </w:div>
            <w:div w:id="602693600">
              <w:marLeft w:val="0"/>
              <w:marRight w:val="0"/>
              <w:marTop w:val="0"/>
              <w:marBottom w:val="0"/>
              <w:divBdr>
                <w:top w:val="none" w:sz="0" w:space="0" w:color="auto"/>
                <w:left w:val="none" w:sz="0" w:space="0" w:color="auto"/>
                <w:bottom w:val="none" w:sz="0" w:space="0" w:color="auto"/>
                <w:right w:val="none" w:sz="0" w:space="0" w:color="auto"/>
              </w:divBdr>
            </w:div>
            <w:div w:id="608127684">
              <w:marLeft w:val="0"/>
              <w:marRight w:val="0"/>
              <w:marTop w:val="0"/>
              <w:marBottom w:val="0"/>
              <w:divBdr>
                <w:top w:val="none" w:sz="0" w:space="0" w:color="auto"/>
                <w:left w:val="none" w:sz="0" w:space="0" w:color="auto"/>
                <w:bottom w:val="none" w:sz="0" w:space="0" w:color="auto"/>
                <w:right w:val="none" w:sz="0" w:space="0" w:color="auto"/>
              </w:divBdr>
            </w:div>
            <w:div w:id="610091921">
              <w:marLeft w:val="0"/>
              <w:marRight w:val="0"/>
              <w:marTop w:val="0"/>
              <w:marBottom w:val="0"/>
              <w:divBdr>
                <w:top w:val="none" w:sz="0" w:space="0" w:color="auto"/>
                <w:left w:val="none" w:sz="0" w:space="0" w:color="auto"/>
                <w:bottom w:val="none" w:sz="0" w:space="0" w:color="auto"/>
                <w:right w:val="none" w:sz="0" w:space="0" w:color="auto"/>
              </w:divBdr>
            </w:div>
            <w:div w:id="663162366">
              <w:marLeft w:val="0"/>
              <w:marRight w:val="0"/>
              <w:marTop w:val="0"/>
              <w:marBottom w:val="0"/>
              <w:divBdr>
                <w:top w:val="none" w:sz="0" w:space="0" w:color="auto"/>
                <w:left w:val="none" w:sz="0" w:space="0" w:color="auto"/>
                <w:bottom w:val="none" w:sz="0" w:space="0" w:color="auto"/>
                <w:right w:val="none" w:sz="0" w:space="0" w:color="auto"/>
              </w:divBdr>
            </w:div>
            <w:div w:id="664355797">
              <w:marLeft w:val="0"/>
              <w:marRight w:val="0"/>
              <w:marTop w:val="0"/>
              <w:marBottom w:val="0"/>
              <w:divBdr>
                <w:top w:val="none" w:sz="0" w:space="0" w:color="auto"/>
                <w:left w:val="none" w:sz="0" w:space="0" w:color="auto"/>
                <w:bottom w:val="none" w:sz="0" w:space="0" w:color="auto"/>
                <w:right w:val="none" w:sz="0" w:space="0" w:color="auto"/>
              </w:divBdr>
            </w:div>
            <w:div w:id="673801736">
              <w:marLeft w:val="0"/>
              <w:marRight w:val="0"/>
              <w:marTop w:val="0"/>
              <w:marBottom w:val="0"/>
              <w:divBdr>
                <w:top w:val="none" w:sz="0" w:space="0" w:color="auto"/>
                <w:left w:val="none" w:sz="0" w:space="0" w:color="auto"/>
                <w:bottom w:val="none" w:sz="0" w:space="0" w:color="auto"/>
                <w:right w:val="none" w:sz="0" w:space="0" w:color="auto"/>
              </w:divBdr>
            </w:div>
            <w:div w:id="728185939">
              <w:marLeft w:val="0"/>
              <w:marRight w:val="0"/>
              <w:marTop w:val="0"/>
              <w:marBottom w:val="0"/>
              <w:divBdr>
                <w:top w:val="none" w:sz="0" w:space="0" w:color="auto"/>
                <w:left w:val="none" w:sz="0" w:space="0" w:color="auto"/>
                <w:bottom w:val="none" w:sz="0" w:space="0" w:color="auto"/>
                <w:right w:val="none" w:sz="0" w:space="0" w:color="auto"/>
              </w:divBdr>
            </w:div>
            <w:div w:id="786894065">
              <w:marLeft w:val="0"/>
              <w:marRight w:val="0"/>
              <w:marTop w:val="0"/>
              <w:marBottom w:val="0"/>
              <w:divBdr>
                <w:top w:val="none" w:sz="0" w:space="0" w:color="auto"/>
                <w:left w:val="none" w:sz="0" w:space="0" w:color="auto"/>
                <w:bottom w:val="none" w:sz="0" w:space="0" w:color="auto"/>
                <w:right w:val="none" w:sz="0" w:space="0" w:color="auto"/>
              </w:divBdr>
            </w:div>
            <w:div w:id="861941509">
              <w:marLeft w:val="0"/>
              <w:marRight w:val="0"/>
              <w:marTop w:val="0"/>
              <w:marBottom w:val="0"/>
              <w:divBdr>
                <w:top w:val="none" w:sz="0" w:space="0" w:color="auto"/>
                <w:left w:val="none" w:sz="0" w:space="0" w:color="auto"/>
                <w:bottom w:val="none" w:sz="0" w:space="0" w:color="auto"/>
                <w:right w:val="none" w:sz="0" w:space="0" w:color="auto"/>
              </w:divBdr>
            </w:div>
            <w:div w:id="864248885">
              <w:marLeft w:val="0"/>
              <w:marRight w:val="0"/>
              <w:marTop w:val="0"/>
              <w:marBottom w:val="0"/>
              <w:divBdr>
                <w:top w:val="none" w:sz="0" w:space="0" w:color="auto"/>
                <w:left w:val="none" w:sz="0" w:space="0" w:color="auto"/>
                <w:bottom w:val="none" w:sz="0" w:space="0" w:color="auto"/>
                <w:right w:val="none" w:sz="0" w:space="0" w:color="auto"/>
              </w:divBdr>
            </w:div>
            <w:div w:id="897665624">
              <w:marLeft w:val="0"/>
              <w:marRight w:val="0"/>
              <w:marTop w:val="0"/>
              <w:marBottom w:val="0"/>
              <w:divBdr>
                <w:top w:val="none" w:sz="0" w:space="0" w:color="auto"/>
                <w:left w:val="none" w:sz="0" w:space="0" w:color="auto"/>
                <w:bottom w:val="none" w:sz="0" w:space="0" w:color="auto"/>
                <w:right w:val="none" w:sz="0" w:space="0" w:color="auto"/>
              </w:divBdr>
            </w:div>
            <w:div w:id="934479483">
              <w:marLeft w:val="0"/>
              <w:marRight w:val="0"/>
              <w:marTop w:val="0"/>
              <w:marBottom w:val="0"/>
              <w:divBdr>
                <w:top w:val="none" w:sz="0" w:space="0" w:color="auto"/>
                <w:left w:val="none" w:sz="0" w:space="0" w:color="auto"/>
                <w:bottom w:val="none" w:sz="0" w:space="0" w:color="auto"/>
                <w:right w:val="none" w:sz="0" w:space="0" w:color="auto"/>
              </w:divBdr>
            </w:div>
            <w:div w:id="940069122">
              <w:marLeft w:val="0"/>
              <w:marRight w:val="0"/>
              <w:marTop w:val="0"/>
              <w:marBottom w:val="0"/>
              <w:divBdr>
                <w:top w:val="none" w:sz="0" w:space="0" w:color="auto"/>
                <w:left w:val="none" w:sz="0" w:space="0" w:color="auto"/>
                <w:bottom w:val="none" w:sz="0" w:space="0" w:color="auto"/>
                <w:right w:val="none" w:sz="0" w:space="0" w:color="auto"/>
              </w:divBdr>
            </w:div>
            <w:div w:id="962270450">
              <w:marLeft w:val="0"/>
              <w:marRight w:val="0"/>
              <w:marTop w:val="0"/>
              <w:marBottom w:val="0"/>
              <w:divBdr>
                <w:top w:val="none" w:sz="0" w:space="0" w:color="auto"/>
                <w:left w:val="none" w:sz="0" w:space="0" w:color="auto"/>
                <w:bottom w:val="none" w:sz="0" w:space="0" w:color="auto"/>
                <w:right w:val="none" w:sz="0" w:space="0" w:color="auto"/>
              </w:divBdr>
            </w:div>
            <w:div w:id="980764664">
              <w:marLeft w:val="0"/>
              <w:marRight w:val="0"/>
              <w:marTop w:val="0"/>
              <w:marBottom w:val="0"/>
              <w:divBdr>
                <w:top w:val="none" w:sz="0" w:space="0" w:color="auto"/>
                <w:left w:val="none" w:sz="0" w:space="0" w:color="auto"/>
                <w:bottom w:val="none" w:sz="0" w:space="0" w:color="auto"/>
                <w:right w:val="none" w:sz="0" w:space="0" w:color="auto"/>
              </w:divBdr>
            </w:div>
            <w:div w:id="1056708961">
              <w:marLeft w:val="0"/>
              <w:marRight w:val="0"/>
              <w:marTop w:val="0"/>
              <w:marBottom w:val="0"/>
              <w:divBdr>
                <w:top w:val="none" w:sz="0" w:space="0" w:color="auto"/>
                <w:left w:val="none" w:sz="0" w:space="0" w:color="auto"/>
                <w:bottom w:val="none" w:sz="0" w:space="0" w:color="auto"/>
                <w:right w:val="none" w:sz="0" w:space="0" w:color="auto"/>
              </w:divBdr>
            </w:div>
            <w:div w:id="1089808007">
              <w:marLeft w:val="0"/>
              <w:marRight w:val="0"/>
              <w:marTop w:val="0"/>
              <w:marBottom w:val="0"/>
              <w:divBdr>
                <w:top w:val="none" w:sz="0" w:space="0" w:color="auto"/>
                <w:left w:val="none" w:sz="0" w:space="0" w:color="auto"/>
                <w:bottom w:val="none" w:sz="0" w:space="0" w:color="auto"/>
                <w:right w:val="none" w:sz="0" w:space="0" w:color="auto"/>
              </w:divBdr>
            </w:div>
            <w:div w:id="1126854052">
              <w:marLeft w:val="0"/>
              <w:marRight w:val="0"/>
              <w:marTop w:val="0"/>
              <w:marBottom w:val="0"/>
              <w:divBdr>
                <w:top w:val="none" w:sz="0" w:space="0" w:color="auto"/>
                <w:left w:val="none" w:sz="0" w:space="0" w:color="auto"/>
                <w:bottom w:val="none" w:sz="0" w:space="0" w:color="auto"/>
                <w:right w:val="none" w:sz="0" w:space="0" w:color="auto"/>
              </w:divBdr>
            </w:div>
            <w:div w:id="1137576076">
              <w:marLeft w:val="0"/>
              <w:marRight w:val="0"/>
              <w:marTop w:val="0"/>
              <w:marBottom w:val="0"/>
              <w:divBdr>
                <w:top w:val="none" w:sz="0" w:space="0" w:color="auto"/>
                <w:left w:val="none" w:sz="0" w:space="0" w:color="auto"/>
                <w:bottom w:val="none" w:sz="0" w:space="0" w:color="auto"/>
                <w:right w:val="none" w:sz="0" w:space="0" w:color="auto"/>
              </w:divBdr>
            </w:div>
            <w:div w:id="1154029345">
              <w:marLeft w:val="0"/>
              <w:marRight w:val="0"/>
              <w:marTop w:val="0"/>
              <w:marBottom w:val="0"/>
              <w:divBdr>
                <w:top w:val="none" w:sz="0" w:space="0" w:color="auto"/>
                <w:left w:val="none" w:sz="0" w:space="0" w:color="auto"/>
                <w:bottom w:val="none" w:sz="0" w:space="0" w:color="auto"/>
                <w:right w:val="none" w:sz="0" w:space="0" w:color="auto"/>
              </w:divBdr>
            </w:div>
            <w:div w:id="1165125739">
              <w:marLeft w:val="0"/>
              <w:marRight w:val="0"/>
              <w:marTop w:val="0"/>
              <w:marBottom w:val="0"/>
              <w:divBdr>
                <w:top w:val="none" w:sz="0" w:space="0" w:color="auto"/>
                <w:left w:val="none" w:sz="0" w:space="0" w:color="auto"/>
                <w:bottom w:val="none" w:sz="0" w:space="0" w:color="auto"/>
                <w:right w:val="none" w:sz="0" w:space="0" w:color="auto"/>
              </w:divBdr>
            </w:div>
            <w:div w:id="1168520240">
              <w:marLeft w:val="0"/>
              <w:marRight w:val="0"/>
              <w:marTop w:val="0"/>
              <w:marBottom w:val="0"/>
              <w:divBdr>
                <w:top w:val="none" w:sz="0" w:space="0" w:color="auto"/>
                <w:left w:val="none" w:sz="0" w:space="0" w:color="auto"/>
                <w:bottom w:val="none" w:sz="0" w:space="0" w:color="auto"/>
                <w:right w:val="none" w:sz="0" w:space="0" w:color="auto"/>
              </w:divBdr>
            </w:div>
            <w:div w:id="1195851380">
              <w:marLeft w:val="0"/>
              <w:marRight w:val="0"/>
              <w:marTop w:val="0"/>
              <w:marBottom w:val="0"/>
              <w:divBdr>
                <w:top w:val="none" w:sz="0" w:space="0" w:color="auto"/>
                <w:left w:val="none" w:sz="0" w:space="0" w:color="auto"/>
                <w:bottom w:val="none" w:sz="0" w:space="0" w:color="auto"/>
                <w:right w:val="none" w:sz="0" w:space="0" w:color="auto"/>
              </w:divBdr>
            </w:div>
            <w:div w:id="1230262354">
              <w:marLeft w:val="0"/>
              <w:marRight w:val="0"/>
              <w:marTop w:val="0"/>
              <w:marBottom w:val="0"/>
              <w:divBdr>
                <w:top w:val="none" w:sz="0" w:space="0" w:color="auto"/>
                <w:left w:val="none" w:sz="0" w:space="0" w:color="auto"/>
                <w:bottom w:val="none" w:sz="0" w:space="0" w:color="auto"/>
                <w:right w:val="none" w:sz="0" w:space="0" w:color="auto"/>
              </w:divBdr>
            </w:div>
            <w:div w:id="1243248932">
              <w:marLeft w:val="0"/>
              <w:marRight w:val="0"/>
              <w:marTop w:val="0"/>
              <w:marBottom w:val="0"/>
              <w:divBdr>
                <w:top w:val="none" w:sz="0" w:space="0" w:color="auto"/>
                <w:left w:val="none" w:sz="0" w:space="0" w:color="auto"/>
                <w:bottom w:val="none" w:sz="0" w:space="0" w:color="auto"/>
                <w:right w:val="none" w:sz="0" w:space="0" w:color="auto"/>
              </w:divBdr>
            </w:div>
            <w:div w:id="1259556849">
              <w:marLeft w:val="0"/>
              <w:marRight w:val="0"/>
              <w:marTop w:val="0"/>
              <w:marBottom w:val="0"/>
              <w:divBdr>
                <w:top w:val="none" w:sz="0" w:space="0" w:color="auto"/>
                <w:left w:val="none" w:sz="0" w:space="0" w:color="auto"/>
                <w:bottom w:val="none" w:sz="0" w:space="0" w:color="auto"/>
                <w:right w:val="none" w:sz="0" w:space="0" w:color="auto"/>
              </w:divBdr>
            </w:div>
            <w:div w:id="1320576857">
              <w:marLeft w:val="0"/>
              <w:marRight w:val="0"/>
              <w:marTop w:val="0"/>
              <w:marBottom w:val="0"/>
              <w:divBdr>
                <w:top w:val="none" w:sz="0" w:space="0" w:color="auto"/>
                <w:left w:val="none" w:sz="0" w:space="0" w:color="auto"/>
                <w:bottom w:val="none" w:sz="0" w:space="0" w:color="auto"/>
                <w:right w:val="none" w:sz="0" w:space="0" w:color="auto"/>
              </w:divBdr>
            </w:div>
            <w:div w:id="1326278338">
              <w:marLeft w:val="0"/>
              <w:marRight w:val="0"/>
              <w:marTop w:val="0"/>
              <w:marBottom w:val="0"/>
              <w:divBdr>
                <w:top w:val="none" w:sz="0" w:space="0" w:color="auto"/>
                <w:left w:val="none" w:sz="0" w:space="0" w:color="auto"/>
                <w:bottom w:val="none" w:sz="0" w:space="0" w:color="auto"/>
                <w:right w:val="none" w:sz="0" w:space="0" w:color="auto"/>
              </w:divBdr>
            </w:div>
            <w:div w:id="1459831737">
              <w:marLeft w:val="0"/>
              <w:marRight w:val="0"/>
              <w:marTop w:val="0"/>
              <w:marBottom w:val="0"/>
              <w:divBdr>
                <w:top w:val="none" w:sz="0" w:space="0" w:color="auto"/>
                <w:left w:val="none" w:sz="0" w:space="0" w:color="auto"/>
                <w:bottom w:val="none" w:sz="0" w:space="0" w:color="auto"/>
                <w:right w:val="none" w:sz="0" w:space="0" w:color="auto"/>
              </w:divBdr>
            </w:div>
            <w:div w:id="1481842219">
              <w:marLeft w:val="0"/>
              <w:marRight w:val="0"/>
              <w:marTop w:val="0"/>
              <w:marBottom w:val="0"/>
              <w:divBdr>
                <w:top w:val="none" w:sz="0" w:space="0" w:color="auto"/>
                <w:left w:val="none" w:sz="0" w:space="0" w:color="auto"/>
                <w:bottom w:val="none" w:sz="0" w:space="0" w:color="auto"/>
                <w:right w:val="none" w:sz="0" w:space="0" w:color="auto"/>
              </w:divBdr>
            </w:div>
            <w:div w:id="1527451406">
              <w:marLeft w:val="0"/>
              <w:marRight w:val="0"/>
              <w:marTop w:val="0"/>
              <w:marBottom w:val="0"/>
              <w:divBdr>
                <w:top w:val="none" w:sz="0" w:space="0" w:color="auto"/>
                <w:left w:val="none" w:sz="0" w:space="0" w:color="auto"/>
                <w:bottom w:val="none" w:sz="0" w:space="0" w:color="auto"/>
                <w:right w:val="none" w:sz="0" w:space="0" w:color="auto"/>
              </w:divBdr>
            </w:div>
            <w:div w:id="1567952545">
              <w:marLeft w:val="0"/>
              <w:marRight w:val="0"/>
              <w:marTop w:val="0"/>
              <w:marBottom w:val="0"/>
              <w:divBdr>
                <w:top w:val="none" w:sz="0" w:space="0" w:color="auto"/>
                <w:left w:val="none" w:sz="0" w:space="0" w:color="auto"/>
                <w:bottom w:val="none" w:sz="0" w:space="0" w:color="auto"/>
                <w:right w:val="none" w:sz="0" w:space="0" w:color="auto"/>
              </w:divBdr>
            </w:div>
            <w:div w:id="1588999250">
              <w:marLeft w:val="0"/>
              <w:marRight w:val="0"/>
              <w:marTop w:val="0"/>
              <w:marBottom w:val="0"/>
              <w:divBdr>
                <w:top w:val="none" w:sz="0" w:space="0" w:color="auto"/>
                <w:left w:val="none" w:sz="0" w:space="0" w:color="auto"/>
                <w:bottom w:val="none" w:sz="0" w:space="0" w:color="auto"/>
                <w:right w:val="none" w:sz="0" w:space="0" w:color="auto"/>
              </w:divBdr>
            </w:div>
            <w:div w:id="1589578613">
              <w:marLeft w:val="0"/>
              <w:marRight w:val="0"/>
              <w:marTop w:val="0"/>
              <w:marBottom w:val="0"/>
              <w:divBdr>
                <w:top w:val="none" w:sz="0" w:space="0" w:color="auto"/>
                <w:left w:val="none" w:sz="0" w:space="0" w:color="auto"/>
                <w:bottom w:val="none" w:sz="0" w:space="0" w:color="auto"/>
                <w:right w:val="none" w:sz="0" w:space="0" w:color="auto"/>
              </w:divBdr>
            </w:div>
            <w:div w:id="1605069351">
              <w:marLeft w:val="0"/>
              <w:marRight w:val="0"/>
              <w:marTop w:val="0"/>
              <w:marBottom w:val="0"/>
              <w:divBdr>
                <w:top w:val="none" w:sz="0" w:space="0" w:color="auto"/>
                <w:left w:val="none" w:sz="0" w:space="0" w:color="auto"/>
                <w:bottom w:val="none" w:sz="0" w:space="0" w:color="auto"/>
                <w:right w:val="none" w:sz="0" w:space="0" w:color="auto"/>
              </w:divBdr>
            </w:div>
            <w:div w:id="1626043732">
              <w:marLeft w:val="0"/>
              <w:marRight w:val="0"/>
              <w:marTop w:val="0"/>
              <w:marBottom w:val="0"/>
              <w:divBdr>
                <w:top w:val="none" w:sz="0" w:space="0" w:color="auto"/>
                <w:left w:val="none" w:sz="0" w:space="0" w:color="auto"/>
                <w:bottom w:val="none" w:sz="0" w:space="0" w:color="auto"/>
                <w:right w:val="none" w:sz="0" w:space="0" w:color="auto"/>
              </w:divBdr>
            </w:div>
            <w:div w:id="1697584207">
              <w:marLeft w:val="0"/>
              <w:marRight w:val="0"/>
              <w:marTop w:val="0"/>
              <w:marBottom w:val="0"/>
              <w:divBdr>
                <w:top w:val="none" w:sz="0" w:space="0" w:color="auto"/>
                <w:left w:val="none" w:sz="0" w:space="0" w:color="auto"/>
                <w:bottom w:val="none" w:sz="0" w:space="0" w:color="auto"/>
                <w:right w:val="none" w:sz="0" w:space="0" w:color="auto"/>
              </w:divBdr>
            </w:div>
            <w:div w:id="1711030075">
              <w:marLeft w:val="0"/>
              <w:marRight w:val="0"/>
              <w:marTop w:val="0"/>
              <w:marBottom w:val="0"/>
              <w:divBdr>
                <w:top w:val="none" w:sz="0" w:space="0" w:color="auto"/>
                <w:left w:val="none" w:sz="0" w:space="0" w:color="auto"/>
                <w:bottom w:val="none" w:sz="0" w:space="0" w:color="auto"/>
                <w:right w:val="none" w:sz="0" w:space="0" w:color="auto"/>
              </w:divBdr>
            </w:div>
            <w:div w:id="1728531210">
              <w:marLeft w:val="0"/>
              <w:marRight w:val="0"/>
              <w:marTop w:val="0"/>
              <w:marBottom w:val="0"/>
              <w:divBdr>
                <w:top w:val="none" w:sz="0" w:space="0" w:color="auto"/>
                <w:left w:val="none" w:sz="0" w:space="0" w:color="auto"/>
                <w:bottom w:val="none" w:sz="0" w:space="0" w:color="auto"/>
                <w:right w:val="none" w:sz="0" w:space="0" w:color="auto"/>
              </w:divBdr>
            </w:div>
            <w:div w:id="1732729152">
              <w:marLeft w:val="0"/>
              <w:marRight w:val="0"/>
              <w:marTop w:val="0"/>
              <w:marBottom w:val="0"/>
              <w:divBdr>
                <w:top w:val="none" w:sz="0" w:space="0" w:color="auto"/>
                <w:left w:val="none" w:sz="0" w:space="0" w:color="auto"/>
                <w:bottom w:val="none" w:sz="0" w:space="0" w:color="auto"/>
                <w:right w:val="none" w:sz="0" w:space="0" w:color="auto"/>
              </w:divBdr>
            </w:div>
            <w:div w:id="1814179510">
              <w:marLeft w:val="0"/>
              <w:marRight w:val="0"/>
              <w:marTop w:val="0"/>
              <w:marBottom w:val="0"/>
              <w:divBdr>
                <w:top w:val="none" w:sz="0" w:space="0" w:color="auto"/>
                <w:left w:val="none" w:sz="0" w:space="0" w:color="auto"/>
                <w:bottom w:val="none" w:sz="0" w:space="0" w:color="auto"/>
                <w:right w:val="none" w:sz="0" w:space="0" w:color="auto"/>
              </w:divBdr>
            </w:div>
            <w:div w:id="1891527647">
              <w:marLeft w:val="0"/>
              <w:marRight w:val="0"/>
              <w:marTop w:val="0"/>
              <w:marBottom w:val="0"/>
              <w:divBdr>
                <w:top w:val="none" w:sz="0" w:space="0" w:color="auto"/>
                <w:left w:val="none" w:sz="0" w:space="0" w:color="auto"/>
                <w:bottom w:val="none" w:sz="0" w:space="0" w:color="auto"/>
                <w:right w:val="none" w:sz="0" w:space="0" w:color="auto"/>
              </w:divBdr>
            </w:div>
            <w:div w:id="1939487295">
              <w:marLeft w:val="0"/>
              <w:marRight w:val="0"/>
              <w:marTop w:val="0"/>
              <w:marBottom w:val="0"/>
              <w:divBdr>
                <w:top w:val="none" w:sz="0" w:space="0" w:color="auto"/>
                <w:left w:val="none" w:sz="0" w:space="0" w:color="auto"/>
                <w:bottom w:val="none" w:sz="0" w:space="0" w:color="auto"/>
                <w:right w:val="none" w:sz="0" w:space="0" w:color="auto"/>
              </w:divBdr>
            </w:div>
            <w:div w:id="1960254151">
              <w:marLeft w:val="0"/>
              <w:marRight w:val="0"/>
              <w:marTop w:val="0"/>
              <w:marBottom w:val="0"/>
              <w:divBdr>
                <w:top w:val="none" w:sz="0" w:space="0" w:color="auto"/>
                <w:left w:val="none" w:sz="0" w:space="0" w:color="auto"/>
                <w:bottom w:val="none" w:sz="0" w:space="0" w:color="auto"/>
                <w:right w:val="none" w:sz="0" w:space="0" w:color="auto"/>
              </w:divBdr>
            </w:div>
            <w:div w:id="1962882490">
              <w:marLeft w:val="0"/>
              <w:marRight w:val="0"/>
              <w:marTop w:val="0"/>
              <w:marBottom w:val="0"/>
              <w:divBdr>
                <w:top w:val="none" w:sz="0" w:space="0" w:color="auto"/>
                <w:left w:val="none" w:sz="0" w:space="0" w:color="auto"/>
                <w:bottom w:val="none" w:sz="0" w:space="0" w:color="auto"/>
                <w:right w:val="none" w:sz="0" w:space="0" w:color="auto"/>
              </w:divBdr>
            </w:div>
            <w:div w:id="1968078732">
              <w:marLeft w:val="0"/>
              <w:marRight w:val="0"/>
              <w:marTop w:val="0"/>
              <w:marBottom w:val="0"/>
              <w:divBdr>
                <w:top w:val="none" w:sz="0" w:space="0" w:color="auto"/>
                <w:left w:val="none" w:sz="0" w:space="0" w:color="auto"/>
                <w:bottom w:val="none" w:sz="0" w:space="0" w:color="auto"/>
                <w:right w:val="none" w:sz="0" w:space="0" w:color="auto"/>
              </w:divBdr>
            </w:div>
            <w:div w:id="1974168545">
              <w:marLeft w:val="0"/>
              <w:marRight w:val="0"/>
              <w:marTop w:val="0"/>
              <w:marBottom w:val="0"/>
              <w:divBdr>
                <w:top w:val="none" w:sz="0" w:space="0" w:color="auto"/>
                <w:left w:val="none" w:sz="0" w:space="0" w:color="auto"/>
                <w:bottom w:val="none" w:sz="0" w:space="0" w:color="auto"/>
                <w:right w:val="none" w:sz="0" w:space="0" w:color="auto"/>
              </w:divBdr>
            </w:div>
            <w:div w:id="1998219621">
              <w:marLeft w:val="0"/>
              <w:marRight w:val="0"/>
              <w:marTop w:val="0"/>
              <w:marBottom w:val="0"/>
              <w:divBdr>
                <w:top w:val="none" w:sz="0" w:space="0" w:color="auto"/>
                <w:left w:val="none" w:sz="0" w:space="0" w:color="auto"/>
                <w:bottom w:val="none" w:sz="0" w:space="0" w:color="auto"/>
                <w:right w:val="none" w:sz="0" w:space="0" w:color="auto"/>
              </w:divBdr>
            </w:div>
            <w:div w:id="2014258209">
              <w:marLeft w:val="0"/>
              <w:marRight w:val="0"/>
              <w:marTop w:val="0"/>
              <w:marBottom w:val="0"/>
              <w:divBdr>
                <w:top w:val="none" w:sz="0" w:space="0" w:color="auto"/>
                <w:left w:val="none" w:sz="0" w:space="0" w:color="auto"/>
                <w:bottom w:val="none" w:sz="0" w:space="0" w:color="auto"/>
                <w:right w:val="none" w:sz="0" w:space="0" w:color="auto"/>
              </w:divBdr>
            </w:div>
            <w:div w:id="2030596863">
              <w:marLeft w:val="0"/>
              <w:marRight w:val="0"/>
              <w:marTop w:val="0"/>
              <w:marBottom w:val="0"/>
              <w:divBdr>
                <w:top w:val="none" w:sz="0" w:space="0" w:color="auto"/>
                <w:left w:val="none" w:sz="0" w:space="0" w:color="auto"/>
                <w:bottom w:val="none" w:sz="0" w:space="0" w:color="auto"/>
                <w:right w:val="none" w:sz="0" w:space="0" w:color="auto"/>
              </w:divBdr>
            </w:div>
            <w:div w:id="2073967579">
              <w:marLeft w:val="0"/>
              <w:marRight w:val="0"/>
              <w:marTop w:val="0"/>
              <w:marBottom w:val="0"/>
              <w:divBdr>
                <w:top w:val="none" w:sz="0" w:space="0" w:color="auto"/>
                <w:left w:val="none" w:sz="0" w:space="0" w:color="auto"/>
                <w:bottom w:val="none" w:sz="0" w:space="0" w:color="auto"/>
                <w:right w:val="none" w:sz="0" w:space="0" w:color="auto"/>
              </w:divBdr>
            </w:div>
            <w:div w:id="2074500129">
              <w:marLeft w:val="0"/>
              <w:marRight w:val="0"/>
              <w:marTop w:val="0"/>
              <w:marBottom w:val="0"/>
              <w:divBdr>
                <w:top w:val="none" w:sz="0" w:space="0" w:color="auto"/>
                <w:left w:val="none" w:sz="0" w:space="0" w:color="auto"/>
                <w:bottom w:val="none" w:sz="0" w:space="0" w:color="auto"/>
                <w:right w:val="none" w:sz="0" w:space="0" w:color="auto"/>
              </w:divBdr>
            </w:div>
            <w:div w:id="2120488378">
              <w:marLeft w:val="0"/>
              <w:marRight w:val="0"/>
              <w:marTop w:val="0"/>
              <w:marBottom w:val="0"/>
              <w:divBdr>
                <w:top w:val="none" w:sz="0" w:space="0" w:color="auto"/>
                <w:left w:val="none" w:sz="0" w:space="0" w:color="auto"/>
                <w:bottom w:val="none" w:sz="0" w:space="0" w:color="auto"/>
                <w:right w:val="none" w:sz="0" w:space="0" w:color="auto"/>
              </w:divBdr>
            </w:div>
            <w:div w:id="21448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515">
      <w:bodyDiv w:val="1"/>
      <w:marLeft w:val="0"/>
      <w:marRight w:val="0"/>
      <w:marTop w:val="0"/>
      <w:marBottom w:val="0"/>
      <w:divBdr>
        <w:top w:val="none" w:sz="0" w:space="0" w:color="auto"/>
        <w:left w:val="none" w:sz="0" w:space="0" w:color="auto"/>
        <w:bottom w:val="none" w:sz="0" w:space="0" w:color="auto"/>
        <w:right w:val="none" w:sz="0" w:space="0" w:color="auto"/>
      </w:divBdr>
    </w:div>
    <w:div w:id="1040397978">
      <w:bodyDiv w:val="1"/>
      <w:marLeft w:val="0"/>
      <w:marRight w:val="0"/>
      <w:marTop w:val="0"/>
      <w:marBottom w:val="0"/>
      <w:divBdr>
        <w:top w:val="none" w:sz="0" w:space="0" w:color="auto"/>
        <w:left w:val="none" w:sz="0" w:space="0" w:color="auto"/>
        <w:bottom w:val="none" w:sz="0" w:space="0" w:color="auto"/>
        <w:right w:val="none" w:sz="0" w:space="0" w:color="auto"/>
      </w:divBdr>
    </w:div>
    <w:div w:id="1049649680">
      <w:bodyDiv w:val="1"/>
      <w:marLeft w:val="0"/>
      <w:marRight w:val="0"/>
      <w:marTop w:val="0"/>
      <w:marBottom w:val="0"/>
      <w:divBdr>
        <w:top w:val="none" w:sz="0" w:space="0" w:color="auto"/>
        <w:left w:val="none" w:sz="0" w:space="0" w:color="auto"/>
        <w:bottom w:val="none" w:sz="0" w:space="0" w:color="auto"/>
        <w:right w:val="none" w:sz="0" w:space="0" w:color="auto"/>
      </w:divBdr>
    </w:div>
    <w:div w:id="1049960614">
      <w:bodyDiv w:val="1"/>
      <w:marLeft w:val="0"/>
      <w:marRight w:val="0"/>
      <w:marTop w:val="0"/>
      <w:marBottom w:val="0"/>
      <w:divBdr>
        <w:top w:val="none" w:sz="0" w:space="0" w:color="auto"/>
        <w:left w:val="none" w:sz="0" w:space="0" w:color="auto"/>
        <w:bottom w:val="none" w:sz="0" w:space="0" w:color="auto"/>
        <w:right w:val="none" w:sz="0" w:space="0" w:color="auto"/>
      </w:divBdr>
    </w:div>
    <w:div w:id="1052189403">
      <w:bodyDiv w:val="1"/>
      <w:marLeft w:val="0"/>
      <w:marRight w:val="0"/>
      <w:marTop w:val="0"/>
      <w:marBottom w:val="0"/>
      <w:divBdr>
        <w:top w:val="none" w:sz="0" w:space="0" w:color="auto"/>
        <w:left w:val="none" w:sz="0" w:space="0" w:color="auto"/>
        <w:bottom w:val="none" w:sz="0" w:space="0" w:color="auto"/>
        <w:right w:val="none" w:sz="0" w:space="0" w:color="auto"/>
      </w:divBdr>
      <w:divsChild>
        <w:div w:id="1652563445">
          <w:marLeft w:val="0"/>
          <w:marRight w:val="0"/>
          <w:marTop w:val="0"/>
          <w:marBottom w:val="0"/>
          <w:divBdr>
            <w:top w:val="none" w:sz="0" w:space="0" w:color="auto"/>
            <w:left w:val="none" w:sz="0" w:space="0" w:color="auto"/>
            <w:bottom w:val="none" w:sz="0" w:space="0" w:color="auto"/>
            <w:right w:val="none" w:sz="0" w:space="0" w:color="auto"/>
          </w:divBdr>
          <w:divsChild>
            <w:div w:id="12212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3616">
      <w:bodyDiv w:val="1"/>
      <w:marLeft w:val="0"/>
      <w:marRight w:val="0"/>
      <w:marTop w:val="0"/>
      <w:marBottom w:val="0"/>
      <w:divBdr>
        <w:top w:val="none" w:sz="0" w:space="0" w:color="auto"/>
        <w:left w:val="none" w:sz="0" w:space="0" w:color="auto"/>
        <w:bottom w:val="none" w:sz="0" w:space="0" w:color="auto"/>
        <w:right w:val="none" w:sz="0" w:space="0" w:color="auto"/>
      </w:divBdr>
    </w:div>
    <w:div w:id="1083530733">
      <w:bodyDiv w:val="1"/>
      <w:marLeft w:val="0"/>
      <w:marRight w:val="0"/>
      <w:marTop w:val="0"/>
      <w:marBottom w:val="0"/>
      <w:divBdr>
        <w:top w:val="none" w:sz="0" w:space="0" w:color="auto"/>
        <w:left w:val="none" w:sz="0" w:space="0" w:color="auto"/>
        <w:bottom w:val="none" w:sz="0" w:space="0" w:color="auto"/>
        <w:right w:val="none" w:sz="0" w:space="0" w:color="auto"/>
      </w:divBdr>
    </w:div>
    <w:div w:id="1095590841">
      <w:bodyDiv w:val="1"/>
      <w:marLeft w:val="0"/>
      <w:marRight w:val="0"/>
      <w:marTop w:val="0"/>
      <w:marBottom w:val="0"/>
      <w:divBdr>
        <w:top w:val="none" w:sz="0" w:space="0" w:color="auto"/>
        <w:left w:val="none" w:sz="0" w:space="0" w:color="auto"/>
        <w:bottom w:val="none" w:sz="0" w:space="0" w:color="auto"/>
        <w:right w:val="none" w:sz="0" w:space="0" w:color="auto"/>
      </w:divBdr>
      <w:divsChild>
        <w:div w:id="753669363">
          <w:marLeft w:val="0"/>
          <w:marRight w:val="0"/>
          <w:marTop w:val="0"/>
          <w:marBottom w:val="0"/>
          <w:divBdr>
            <w:top w:val="none" w:sz="0" w:space="0" w:color="auto"/>
            <w:left w:val="none" w:sz="0" w:space="0" w:color="auto"/>
            <w:bottom w:val="none" w:sz="0" w:space="0" w:color="auto"/>
            <w:right w:val="none" w:sz="0" w:space="0" w:color="auto"/>
          </w:divBdr>
          <w:divsChild>
            <w:div w:id="52126492">
              <w:marLeft w:val="0"/>
              <w:marRight w:val="0"/>
              <w:marTop w:val="0"/>
              <w:marBottom w:val="0"/>
              <w:divBdr>
                <w:top w:val="none" w:sz="0" w:space="0" w:color="auto"/>
                <w:left w:val="none" w:sz="0" w:space="0" w:color="auto"/>
                <w:bottom w:val="none" w:sz="0" w:space="0" w:color="auto"/>
                <w:right w:val="none" w:sz="0" w:space="0" w:color="auto"/>
              </w:divBdr>
            </w:div>
            <w:div w:id="275256251">
              <w:marLeft w:val="0"/>
              <w:marRight w:val="0"/>
              <w:marTop w:val="0"/>
              <w:marBottom w:val="0"/>
              <w:divBdr>
                <w:top w:val="none" w:sz="0" w:space="0" w:color="auto"/>
                <w:left w:val="none" w:sz="0" w:space="0" w:color="auto"/>
                <w:bottom w:val="none" w:sz="0" w:space="0" w:color="auto"/>
                <w:right w:val="none" w:sz="0" w:space="0" w:color="auto"/>
              </w:divBdr>
            </w:div>
            <w:div w:id="430393142">
              <w:marLeft w:val="0"/>
              <w:marRight w:val="0"/>
              <w:marTop w:val="0"/>
              <w:marBottom w:val="0"/>
              <w:divBdr>
                <w:top w:val="none" w:sz="0" w:space="0" w:color="auto"/>
                <w:left w:val="none" w:sz="0" w:space="0" w:color="auto"/>
                <w:bottom w:val="none" w:sz="0" w:space="0" w:color="auto"/>
                <w:right w:val="none" w:sz="0" w:space="0" w:color="auto"/>
              </w:divBdr>
            </w:div>
            <w:div w:id="628626291">
              <w:marLeft w:val="0"/>
              <w:marRight w:val="0"/>
              <w:marTop w:val="0"/>
              <w:marBottom w:val="0"/>
              <w:divBdr>
                <w:top w:val="none" w:sz="0" w:space="0" w:color="auto"/>
                <w:left w:val="none" w:sz="0" w:space="0" w:color="auto"/>
                <w:bottom w:val="none" w:sz="0" w:space="0" w:color="auto"/>
                <w:right w:val="none" w:sz="0" w:space="0" w:color="auto"/>
              </w:divBdr>
            </w:div>
            <w:div w:id="743837923">
              <w:marLeft w:val="0"/>
              <w:marRight w:val="0"/>
              <w:marTop w:val="0"/>
              <w:marBottom w:val="0"/>
              <w:divBdr>
                <w:top w:val="none" w:sz="0" w:space="0" w:color="auto"/>
                <w:left w:val="none" w:sz="0" w:space="0" w:color="auto"/>
                <w:bottom w:val="none" w:sz="0" w:space="0" w:color="auto"/>
                <w:right w:val="none" w:sz="0" w:space="0" w:color="auto"/>
              </w:divBdr>
            </w:div>
            <w:div w:id="872692988">
              <w:marLeft w:val="0"/>
              <w:marRight w:val="0"/>
              <w:marTop w:val="0"/>
              <w:marBottom w:val="0"/>
              <w:divBdr>
                <w:top w:val="none" w:sz="0" w:space="0" w:color="auto"/>
                <w:left w:val="none" w:sz="0" w:space="0" w:color="auto"/>
                <w:bottom w:val="none" w:sz="0" w:space="0" w:color="auto"/>
                <w:right w:val="none" w:sz="0" w:space="0" w:color="auto"/>
              </w:divBdr>
            </w:div>
            <w:div w:id="878200474">
              <w:marLeft w:val="0"/>
              <w:marRight w:val="0"/>
              <w:marTop w:val="0"/>
              <w:marBottom w:val="0"/>
              <w:divBdr>
                <w:top w:val="none" w:sz="0" w:space="0" w:color="auto"/>
                <w:left w:val="none" w:sz="0" w:space="0" w:color="auto"/>
                <w:bottom w:val="none" w:sz="0" w:space="0" w:color="auto"/>
                <w:right w:val="none" w:sz="0" w:space="0" w:color="auto"/>
              </w:divBdr>
            </w:div>
            <w:div w:id="900561326">
              <w:marLeft w:val="0"/>
              <w:marRight w:val="0"/>
              <w:marTop w:val="0"/>
              <w:marBottom w:val="0"/>
              <w:divBdr>
                <w:top w:val="none" w:sz="0" w:space="0" w:color="auto"/>
                <w:left w:val="none" w:sz="0" w:space="0" w:color="auto"/>
                <w:bottom w:val="none" w:sz="0" w:space="0" w:color="auto"/>
                <w:right w:val="none" w:sz="0" w:space="0" w:color="auto"/>
              </w:divBdr>
            </w:div>
            <w:div w:id="912469718">
              <w:marLeft w:val="0"/>
              <w:marRight w:val="0"/>
              <w:marTop w:val="0"/>
              <w:marBottom w:val="0"/>
              <w:divBdr>
                <w:top w:val="none" w:sz="0" w:space="0" w:color="auto"/>
                <w:left w:val="none" w:sz="0" w:space="0" w:color="auto"/>
                <w:bottom w:val="none" w:sz="0" w:space="0" w:color="auto"/>
                <w:right w:val="none" w:sz="0" w:space="0" w:color="auto"/>
              </w:divBdr>
            </w:div>
            <w:div w:id="1286421262">
              <w:marLeft w:val="0"/>
              <w:marRight w:val="0"/>
              <w:marTop w:val="0"/>
              <w:marBottom w:val="0"/>
              <w:divBdr>
                <w:top w:val="none" w:sz="0" w:space="0" w:color="auto"/>
                <w:left w:val="none" w:sz="0" w:space="0" w:color="auto"/>
                <w:bottom w:val="none" w:sz="0" w:space="0" w:color="auto"/>
                <w:right w:val="none" w:sz="0" w:space="0" w:color="auto"/>
              </w:divBdr>
            </w:div>
            <w:div w:id="1310019155">
              <w:marLeft w:val="0"/>
              <w:marRight w:val="0"/>
              <w:marTop w:val="0"/>
              <w:marBottom w:val="0"/>
              <w:divBdr>
                <w:top w:val="none" w:sz="0" w:space="0" w:color="auto"/>
                <w:left w:val="none" w:sz="0" w:space="0" w:color="auto"/>
                <w:bottom w:val="none" w:sz="0" w:space="0" w:color="auto"/>
                <w:right w:val="none" w:sz="0" w:space="0" w:color="auto"/>
              </w:divBdr>
            </w:div>
            <w:div w:id="1412435128">
              <w:marLeft w:val="0"/>
              <w:marRight w:val="0"/>
              <w:marTop w:val="0"/>
              <w:marBottom w:val="0"/>
              <w:divBdr>
                <w:top w:val="none" w:sz="0" w:space="0" w:color="auto"/>
                <w:left w:val="none" w:sz="0" w:space="0" w:color="auto"/>
                <w:bottom w:val="none" w:sz="0" w:space="0" w:color="auto"/>
                <w:right w:val="none" w:sz="0" w:space="0" w:color="auto"/>
              </w:divBdr>
            </w:div>
            <w:div w:id="1454397512">
              <w:marLeft w:val="0"/>
              <w:marRight w:val="0"/>
              <w:marTop w:val="0"/>
              <w:marBottom w:val="0"/>
              <w:divBdr>
                <w:top w:val="none" w:sz="0" w:space="0" w:color="auto"/>
                <w:left w:val="none" w:sz="0" w:space="0" w:color="auto"/>
                <w:bottom w:val="none" w:sz="0" w:space="0" w:color="auto"/>
                <w:right w:val="none" w:sz="0" w:space="0" w:color="auto"/>
              </w:divBdr>
            </w:div>
            <w:div w:id="1647469912">
              <w:marLeft w:val="0"/>
              <w:marRight w:val="0"/>
              <w:marTop w:val="0"/>
              <w:marBottom w:val="0"/>
              <w:divBdr>
                <w:top w:val="none" w:sz="0" w:space="0" w:color="auto"/>
                <w:left w:val="none" w:sz="0" w:space="0" w:color="auto"/>
                <w:bottom w:val="none" w:sz="0" w:space="0" w:color="auto"/>
                <w:right w:val="none" w:sz="0" w:space="0" w:color="auto"/>
              </w:divBdr>
            </w:div>
            <w:div w:id="1702124194">
              <w:marLeft w:val="0"/>
              <w:marRight w:val="0"/>
              <w:marTop w:val="0"/>
              <w:marBottom w:val="0"/>
              <w:divBdr>
                <w:top w:val="none" w:sz="0" w:space="0" w:color="auto"/>
                <w:left w:val="none" w:sz="0" w:space="0" w:color="auto"/>
                <w:bottom w:val="none" w:sz="0" w:space="0" w:color="auto"/>
                <w:right w:val="none" w:sz="0" w:space="0" w:color="auto"/>
              </w:divBdr>
            </w:div>
            <w:div w:id="1742827598">
              <w:marLeft w:val="0"/>
              <w:marRight w:val="0"/>
              <w:marTop w:val="0"/>
              <w:marBottom w:val="0"/>
              <w:divBdr>
                <w:top w:val="none" w:sz="0" w:space="0" w:color="auto"/>
                <w:left w:val="none" w:sz="0" w:space="0" w:color="auto"/>
                <w:bottom w:val="none" w:sz="0" w:space="0" w:color="auto"/>
                <w:right w:val="none" w:sz="0" w:space="0" w:color="auto"/>
              </w:divBdr>
            </w:div>
            <w:div w:id="1808626835">
              <w:marLeft w:val="0"/>
              <w:marRight w:val="0"/>
              <w:marTop w:val="0"/>
              <w:marBottom w:val="0"/>
              <w:divBdr>
                <w:top w:val="none" w:sz="0" w:space="0" w:color="auto"/>
                <w:left w:val="none" w:sz="0" w:space="0" w:color="auto"/>
                <w:bottom w:val="none" w:sz="0" w:space="0" w:color="auto"/>
                <w:right w:val="none" w:sz="0" w:space="0" w:color="auto"/>
              </w:divBdr>
            </w:div>
            <w:div w:id="1895896524">
              <w:marLeft w:val="0"/>
              <w:marRight w:val="0"/>
              <w:marTop w:val="0"/>
              <w:marBottom w:val="0"/>
              <w:divBdr>
                <w:top w:val="none" w:sz="0" w:space="0" w:color="auto"/>
                <w:left w:val="none" w:sz="0" w:space="0" w:color="auto"/>
                <w:bottom w:val="none" w:sz="0" w:space="0" w:color="auto"/>
                <w:right w:val="none" w:sz="0" w:space="0" w:color="auto"/>
              </w:divBdr>
            </w:div>
            <w:div w:id="1944529384">
              <w:marLeft w:val="0"/>
              <w:marRight w:val="0"/>
              <w:marTop w:val="0"/>
              <w:marBottom w:val="0"/>
              <w:divBdr>
                <w:top w:val="none" w:sz="0" w:space="0" w:color="auto"/>
                <w:left w:val="none" w:sz="0" w:space="0" w:color="auto"/>
                <w:bottom w:val="none" w:sz="0" w:space="0" w:color="auto"/>
                <w:right w:val="none" w:sz="0" w:space="0" w:color="auto"/>
              </w:divBdr>
            </w:div>
            <w:div w:id="20994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1592">
      <w:bodyDiv w:val="1"/>
      <w:marLeft w:val="0"/>
      <w:marRight w:val="0"/>
      <w:marTop w:val="0"/>
      <w:marBottom w:val="0"/>
      <w:divBdr>
        <w:top w:val="none" w:sz="0" w:space="0" w:color="auto"/>
        <w:left w:val="none" w:sz="0" w:space="0" w:color="auto"/>
        <w:bottom w:val="none" w:sz="0" w:space="0" w:color="auto"/>
        <w:right w:val="none" w:sz="0" w:space="0" w:color="auto"/>
      </w:divBdr>
    </w:div>
    <w:div w:id="1116025861">
      <w:bodyDiv w:val="1"/>
      <w:marLeft w:val="0"/>
      <w:marRight w:val="0"/>
      <w:marTop w:val="0"/>
      <w:marBottom w:val="0"/>
      <w:divBdr>
        <w:top w:val="single" w:sz="6" w:space="0" w:color="A0A0A0"/>
        <w:left w:val="single" w:sz="6" w:space="0" w:color="A0A0A0"/>
        <w:bottom w:val="single" w:sz="6" w:space="0" w:color="A0A0A0"/>
        <w:right w:val="single" w:sz="6" w:space="0" w:color="A0A0A0"/>
      </w:divBdr>
      <w:divsChild>
        <w:div w:id="730689856">
          <w:marLeft w:val="0"/>
          <w:marRight w:val="0"/>
          <w:marTop w:val="0"/>
          <w:marBottom w:val="0"/>
          <w:divBdr>
            <w:top w:val="none" w:sz="0" w:space="0" w:color="auto"/>
            <w:left w:val="none" w:sz="0" w:space="0" w:color="auto"/>
            <w:bottom w:val="none" w:sz="0" w:space="0" w:color="auto"/>
            <w:right w:val="none" w:sz="0" w:space="0" w:color="auto"/>
          </w:divBdr>
        </w:div>
      </w:divsChild>
    </w:div>
    <w:div w:id="1125852540">
      <w:bodyDiv w:val="1"/>
      <w:marLeft w:val="0"/>
      <w:marRight w:val="0"/>
      <w:marTop w:val="0"/>
      <w:marBottom w:val="0"/>
      <w:divBdr>
        <w:top w:val="none" w:sz="0" w:space="0" w:color="auto"/>
        <w:left w:val="none" w:sz="0" w:space="0" w:color="auto"/>
        <w:bottom w:val="none" w:sz="0" w:space="0" w:color="auto"/>
        <w:right w:val="none" w:sz="0" w:space="0" w:color="auto"/>
      </w:divBdr>
      <w:divsChild>
        <w:div w:id="1386637956">
          <w:marLeft w:val="0"/>
          <w:marRight w:val="0"/>
          <w:marTop w:val="0"/>
          <w:marBottom w:val="0"/>
          <w:divBdr>
            <w:top w:val="none" w:sz="0" w:space="0" w:color="auto"/>
            <w:left w:val="none" w:sz="0" w:space="0" w:color="auto"/>
            <w:bottom w:val="none" w:sz="0" w:space="0" w:color="auto"/>
            <w:right w:val="none" w:sz="0" w:space="0" w:color="auto"/>
          </w:divBdr>
        </w:div>
        <w:div w:id="1718702791">
          <w:marLeft w:val="0"/>
          <w:marRight w:val="0"/>
          <w:marTop w:val="0"/>
          <w:marBottom w:val="0"/>
          <w:divBdr>
            <w:top w:val="none" w:sz="0" w:space="0" w:color="auto"/>
            <w:left w:val="none" w:sz="0" w:space="0" w:color="auto"/>
            <w:bottom w:val="none" w:sz="0" w:space="0" w:color="auto"/>
            <w:right w:val="none" w:sz="0" w:space="0" w:color="auto"/>
          </w:divBdr>
        </w:div>
      </w:divsChild>
    </w:div>
    <w:div w:id="1132211920">
      <w:bodyDiv w:val="1"/>
      <w:marLeft w:val="0"/>
      <w:marRight w:val="0"/>
      <w:marTop w:val="0"/>
      <w:marBottom w:val="0"/>
      <w:divBdr>
        <w:top w:val="none" w:sz="0" w:space="0" w:color="auto"/>
        <w:left w:val="none" w:sz="0" w:space="0" w:color="auto"/>
        <w:bottom w:val="none" w:sz="0" w:space="0" w:color="auto"/>
        <w:right w:val="none" w:sz="0" w:space="0" w:color="auto"/>
      </w:divBdr>
    </w:div>
    <w:div w:id="1152336669">
      <w:bodyDiv w:val="1"/>
      <w:marLeft w:val="0"/>
      <w:marRight w:val="0"/>
      <w:marTop w:val="0"/>
      <w:marBottom w:val="0"/>
      <w:divBdr>
        <w:top w:val="none" w:sz="0" w:space="0" w:color="auto"/>
        <w:left w:val="none" w:sz="0" w:space="0" w:color="auto"/>
        <w:bottom w:val="none" w:sz="0" w:space="0" w:color="auto"/>
        <w:right w:val="none" w:sz="0" w:space="0" w:color="auto"/>
      </w:divBdr>
      <w:divsChild>
        <w:div w:id="36855419">
          <w:marLeft w:val="0"/>
          <w:marRight w:val="0"/>
          <w:marTop w:val="0"/>
          <w:marBottom w:val="0"/>
          <w:divBdr>
            <w:top w:val="none" w:sz="0" w:space="0" w:color="auto"/>
            <w:left w:val="none" w:sz="0" w:space="0" w:color="auto"/>
            <w:bottom w:val="none" w:sz="0" w:space="0" w:color="auto"/>
            <w:right w:val="none" w:sz="0" w:space="0" w:color="auto"/>
          </w:divBdr>
        </w:div>
      </w:divsChild>
    </w:div>
    <w:div w:id="1166090137">
      <w:bodyDiv w:val="1"/>
      <w:marLeft w:val="0"/>
      <w:marRight w:val="0"/>
      <w:marTop w:val="0"/>
      <w:marBottom w:val="0"/>
      <w:divBdr>
        <w:top w:val="none" w:sz="0" w:space="0" w:color="auto"/>
        <w:left w:val="none" w:sz="0" w:space="0" w:color="auto"/>
        <w:bottom w:val="none" w:sz="0" w:space="0" w:color="auto"/>
        <w:right w:val="none" w:sz="0" w:space="0" w:color="auto"/>
      </w:divBdr>
      <w:divsChild>
        <w:div w:id="632059417">
          <w:marLeft w:val="0"/>
          <w:marRight w:val="0"/>
          <w:marTop w:val="0"/>
          <w:marBottom w:val="0"/>
          <w:divBdr>
            <w:top w:val="none" w:sz="0" w:space="0" w:color="auto"/>
            <w:left w:val="none" w:sz="0" w:space="0" w:color="auto"/>
            <w:bottom w:val="none" w:sz="0" w:space="0" w:color="auto"/>
            <w:right w:val="none" w:sz="0" w:space="0" w:color="auto"/>
          </w:divBdr>
          <w:divsChild>
            <w:div w:id="6298902">
              <w:marLeft w:val="0"/>
              <w:marRight w:val="0"/>
              <w:marTop w:val="0"/>
              <w:marBottom w:val="0"/>
              <w:divBdr>
                <w:top w:val="none" w:sz="0" w:space="0" w:color="auto"/>
                <w:left w:val="none" w:sz="0" w:space="0" w:color="auto"/>
                <w:bottom w:val="none" w:sz="0" w:space="0" w:color="auto"/>
                <w:right w:val="none" w:sz="0" w:space="0" w:color="auto"/>
              </w:divBdr>
            </w:div>
            <w:div w:id="22562078">
              <w:marLeft w:val="0"/>
              <w:marRight w:val="0"/>
              <w:marTop w:val="0"/>
              <w:marBottom w:val="0"/>
              <w:divBdr>
                <w:top w:val="none" w:sz="0" w:space="0" w:color="auto"/>
                <w:left w:val="none" w:sz="0" w:space="0" w:color="auto"/>
                <w:bottom w:val="none" w:sz="0" w:space="0" w:color="auto"/>
                <w:right w:val="none" w:sz="0" w:space="0" w:color="auto"/>
              </w:divBdr>
            </w:div>
            <w:div w:id="144441621">
              <w:marLeft w:val="0"/>
              <w:marRight w:val="0"/>
              <w:marTop w:val="0"/>
              <w:marBottom w:val="0"/>
              <w:divBdr>
                <w:top w:val="none" w:sz="0" w:space="0" w:color="auto"/>
                <w:left w:val="none" w:sz="0" w:space="0" w:color="auto"/>
                <w:bottom w:val="none" w:sz="0" w:space="0" w:color="auto"/>
                <w:right w:val="none" w:sz="0" w:space="0" w:color="auto"/>
              </w:divBdr>
            </w:div>
            <w:div w:id="153031280">
              <w:marLeft w:val="0"/>
              <w:marRight w:val="0"/>
              <w:marTop w:val="0"/>
              <w:marBottom w:val="0"/>
              <w:divBdr>
                <w:top w:val="none" w:sz="0" w:space="0" w:color="auto"/>
                <w:left w:val="none" w:sz="0" w:space="0" w:color="auto"/>
                <w:bottom w:val="none" w:sz="0" w:space="0" w:color="auto"/>
                <w:right w:val="none" w:sz="0" w:space="0" w:color="auto"/>
              </w:divBdr>
            </w:div>
            <w:div w:id="174154765">
              <w:marLeft w:val="0"/>
              <w:marRight w:val="0"/>
              <w:marTop w:val="0"/>
              <w:marBottom w:val="0"/>
              <w:divBdr>
                <w:top w:val="none" w:sz="0" w:space="0" w:color="auto"/>
                <w:left w:val="none" w:sz="0" w:space="0" w:color="auto"/>
                <w:bottom w:val="none" w:sz="0" w:space="0" w:color="auto"/>
                <w:right w:val="none" w:sz="0" w:space="0" w:color="auto"/>
              </w:divBdr>
            </w:div>
            <w:div w:id="272327929">
              <w:marLeft w:val="0"/>
              <w:marRight w:val="0"/>
              <w:marTop w:val="0"/>
              <w:marBottom w:val="0"/>
              <w:divBdr>
                <w:top w:val="none" w:sz="0" w:space="0" w:color="auto"/>
                <w:left w:val="none" w:sz="0" w:space="0" w:color="auto"/>
                <w:bottom w:val="none" w:sz="0" w:space="0" w:color="auto"/>
                <w:right w:val="none" w:sz="0" w:space="0" w:color="auto"/>
              </w:divBdr>
            </w:div>
            <w:div w:id="283539722">
              <w:marLeft w:val="0"/>
              <w:marRight w:val="0"/>
              <w:marTop w:val="0"/>
              <w:marBottom w:val="0"/>
              <w:divBdr>
                <w:top w:val="none" w:sz="0" w:space="0" w:color="auto"/>
                <w:left w:val="none" w:sz="0" w:space="0" w:color="auto"/>
                <w:bottom w:val="none" w:sz="0" w:space="0" w:color="auto"/>
                <w:right w:val="none" w:sz="0" w:space="0" w:color="auto"/>
              </w:divBdr>
            </w:div>
            <w:div w:id="419640836">
              <w:marLeft w:val="0"/>
              <w:marRight w:val="0"/>
              <w:marTop w:val="0"/>
              <w:marBottom w:val="0"/>
              <w:divBdr>
                <w:top w:val="none" w:sz="0" w:space="0" w:color="auto"/>
                <w:left w:val="none" w:sz="0" w:space="0" w:color="auto"/>
                <w:bottom w:val="none" w:sz="0" w:space="0" w:color="auto"/>
                <w:right w:val="none" w:sz="0" w:space="0" w:color="auto"/>
              </w:divBdr>
            </w:div>
            <w:div w:id="436756930">
              <w:marLeft w:val="0"/>
              <w:marRight w:val="0"/>
              <w:marTop w:val="0"/>
              <w:marBottom w:val="0"/>
              <w:divBdr>
                <w:top w:val="none" w:sz="0" w:space="0" w:color="auto"/>
                <w:left w:val="none" w:sz="0" w:space="0" w:color="auto"/>
                <w:bottom w:val="none" w:sz="0" w:space="0" w:color="auto"/>
                <w:right w:val="none" w:sz="0" w:space="0" w:color="auto"/>
              </w:divBdr>
            </w:div>
            <w:div w:id="524558385">
              <w:marLeft w:val="0"/>
              <w:marRight w:val="0"/>
              <w:marTop w:val="0"/>
              <w:marBottom w:val="0"/>
              <w:divBdr>
                <w:top w:val="none" w:sz="0" w:space="0" w:color="auto"/>
                <w:left w:val="none" w:sz="0" w:space="0" w:color="auto"/>
                <w:bottom w:val="none" w:sz="0" w:space="0" w:color="auto"/>
                <w:right w:val="none" w:sz="0" w:space="0" w:color="auto"/>
              </w:divBdr>
            </w:div>
            <w:div w:id="552885774">
              <w:marLeft w:val="0"/>
              <w:marRight w:val="0"/>
              <w:marTop w:val="0"/>
              <w:marBottom w:val="0"/>
              <w:divBdr>
                <w:top w:val="none" w:sz="0" w:space="0" w:color="auto"/>
                <w:left w:val="none" w:sz="0" w:space="0" w:color="auto"/>
                <w:bottom w:val="none" w:sz="0" w:space="0" w:color="auto"/>
                <w:right w:val="none" w:sz="0" w:space="0" w:color="auto"/>
              </w:divBdr>
            </w:div>
            <w:div w:id="555358037">
              <w:marLeft w:val="0"/>
              <w:marRight w:val="0"/>
              <w:marTop w:val="0"/>
              <w:marBottom w:val="0"/>
              <w:divBdr>
                <w:top w:val="none" w:sz="0" w:space="0" w:color="auto"/>
                <w:left w:val="none" w:sz="0" w:space="0" w:color="auto"/>
                <w:bottom w:val="none" w:sz="0" w:space="0" w:color="auto"/>
                <w:right w:val="none" w:sz="0" w:space="0" w:color="auto"/>
              </w:divBdr>
            </w:div>
            <w:div w:id="594675425">
              <w:marLeft w:val="0"/>
              <w:marRight w:val="0"/>
              <w:marTop w:val="0"/>
              <w:marBottom w:val="0"/>
              <w:divBdr>
                <w:top w:val="none" w:sz="0" w:space="0" w:color="auto"/>
                <w:left w:val="none" w:sz="0" w:space="0" w:color="auto"/>
                <w:bottom w:val="none" w:sz="0" w:space="0" w:color="auto"/>
                <w:right w:val="none" w:sz="0" w:space="0" w:color="auto"/>
              </w:divBdr>
            </w:div>
            <w:div w:id="631788079">
              <w:marLeft w:val="0"/>
              <w:marRight w:val="0"/>
              <w:marTop w:val="0"/>
              <w:marBottom w:val="0"/>
              <w:divBdr>
                <w:top w:val="none" w:sz="0" w:space="0" w:color="auto"/>
                <w:left w:val="none" w:sz="0" w:space="0" w:color="auto"/>
                <w:bottom w:val="none" w:sz="0" w:space="0" w:color="auto"/>
                <w:right w:val="none" w:sz="0" w:space="0" w:color="auto"/>
              </w:divBdr>
            </w:div>
            <w:div w:id="696352674">
              <w:marLeft w:val="0"/>
              <w:marRight w:val="0"/>
              <w:marTop w:val="0"/>
              <w:marBottom w:val="0"/>
              <w:divBdr>
                <w:top w:val="none" w:sz="0" w:space="0" w:color="auto"/>
                <w:left w:val="none" w:sz="0" w:space="0" w:color="auto"/>
                <w:bottom w:val="none" w:sz="0" w:space="0" w:color="auto"/>
                <w:right w:val="none" w:sz="0" w:space="0" w:color="auto"/>
              </w:divBdr>
            </w:div>
            <w:div w:id="721638597">
              <w:marLeft w:val="0"/>
              <w:marRight w:val="0"/>
              <w:marTop w:val="0"/>
              <w:marBottom w:val="0"/>
              <w:divBdr>
                <w:top w:val="none" w:sz="0" w:space="0" w:color="auto"/>
                <w:left w:val="none" w:sz="0" w:space="0" w:color="auto"/>
                <w:bottom w:val="none" w:sz="0" w:space="0" w:color="auto"/>
                <w:right w:val="none" w:sz="0" w:space="0" w:color="auto"/>
              </w:divBdr>
            </w:div>
            <w:div w:id="886256176">
              <w:marLeft w:val="0"/>
              <w:marRight w:val="0"/>
              <w:marTop w:val="0"/>
              <w:marBottom w:val="0"/>
              <w:divBdr>
                <w:top w:val="none" w:sz="0" w:space="0" w:color="auto"/>
                <w:left w:val="none" w:sz="0" w:space="0" w:color="auto"/>
                <w:bottom w:val="none" w:sz="0" w:space="0" w:color="auto"/>
                <w:right w:val="none" w:sz="0" w:space="0" w:color="auto"/>
              </w:divBdr>
            </w:div>
            <w:div w:id="916398950">
              <w:marLeft w:val="0"/>
              <w:marRight w:val="0"/>
              <w:marTop w:val="0"/>
              <w:marBottom w:val="0"/>
              <w:divBdr>
                <w:top w:val="none" w:sz="0" w:space="0" w:color="auto"/>
                <w:left w:val="none" w:sz="0" w:space="0" w:color="auto"/>
                <w:bottom w:val="none" w:sz="0" w:space="0" w:color="auto"/>
                <w:right w:val="none" w:sz="0" w:space="0" w:color="auto"/>
              </w:divBdr>
            </w:div>
            <w:div w:id="1110126024">
              <w:marLeft w:val="0"/>
              <w:marRight w:val="0"/>
              <w:marTop w:val="0"/>
              <w:marBottom w:val="0"/>
              <w:divBdr>
                <w:top w:val="none" w:sz="0" w:space="0" w:color="auto"/>
                <w:left w:val="none" w:sz="0" w:space="0" w:color="auto"/>
                <w:bottom w:val="none" w:sz="0" w:space="0" w:color="auto"/>
                <w:right w:val="none" w:sz="0" w:space="0" w:color="auto"/>
              </w:divBdr>
            </w:div>
            <w:div w:id="1217744272">
              <w:marLeft w:val="0"/>
              <w:marRight w:val="0"/>
              <w:marTop w:val="0"/>
              <w:marBottom w:val="0"/>
              <w:divBdr>
                <w:top w:val="none" w:sz="0" w:space="0" w:color="auto"/>
                <w:left w:val="none" w:sz="0" w:space="0" w:color="auto"/>
                <w:bottom w:val="none" w:sz="0" w:space="0" w:color="auto"/>
                <w:right w:val="none" w:sz="0" w:space="0" w:color="auto"/>
              </w:divBdr>
            </w:div>
            <w:div w:id="1292907374">
              <w:marLeft w:val="0"/>
              <w:marRight w:val="0"/>
              <w:marTop w:val="0"/>
              <w:marBottom w:val="0"/>
              <w:divBdr>
                <w:top w:val="none" w:sz="0" w:space="0" w:color="auto"/>
                <w:left w:val="none" w:sz="0" w:space="0" w:color="auto"/>
                <w:bottom w:val="none" w:sz="0" w:space="0" w:color="auto"/>
                <w:right w:val="none" w:sz="0" w:space="0" w:color="auto"/>
              </w:divBdr>
            </w:div>
            <w:div w:id="1361511394">
              <w:marLeft w:val="0"/>
              <w:marRight w:val="0"/>
              <w:marTop w:val="0"/>
              <w:marBottom w:val="0"/>
              <w:divBdr>
                <w:top w:val="none" w:sz="0" w:space="0" w:color="auto"/>
                <w:left w:val="none" w:sz="0" w:space="0" w:color="auto"/>
                <w:bottom w:val="none" w:sz="0" w:space="0" w:color="auto"/>
                <w:right w:val="none" w:sz="0" w:space="0" w:color="auto"/>
              </w:divBdr>
            </w:div>
            <w:div w:id="1397971418">
              <w:marLeft w:val="0"/>
              <w:marRight w:val="0"/>
              <w:marTop w:val="0"/>
              <w:marBottom w:val="0"/>
              <w:divBdr>
                <w:top w:val="none" w:sz="0" w:space="0" w:color="auto"/>
                <w:left w:val="none" w:sz="0" w:space="0" w:color="auto"/>
                <w:bottom w:val="none" w:sz="0" w:space="0" w:color="auto"/>
                <w:right w:val="none" w:sz="0" w:space="0" w:color="auto"/>
              </w:divBdr>
            </w:div>
            <w:div w:id="1401630697">
              <w:marLeft w:val="0"/>
              <w:marRight w:val="0"/>
              <w:marTop w:val="0"/>
              <w:marBottom w:val="0"/>
              <w:divBdr>
                <w:top w:val="none" w:sz="0" w:space="0" w:color="auto"/>
                <w:left w:val="none" w:sz="0" w:space="0" w:color="auto"/>
                <w:bottom w:val="none" w:sz="0" w:space="0" w:color="auto"/>
                <w:right w:val="none" w:sz="0" w:space="0" w:color="auto"/>
              </w:divBdr>
            </w:div>
            <w:div w:id="1514804667">
              <w:marLeft w:val="0"/>
              <w:marRight w:val="0"/>
              <w:marTop w:val="0"/>
              <w:marBottom w:val="0"/>
              <w:divBdr>
                <w:top w:val="none" w:sz="0" w:space="0" w:color="auto"/>
                <w:left w:val="none" w:sz="0" w:space="0" w:color="auto"/>
                <w:bottom w:val="none" w:sz="0" w:space="0" w:color="auto"/>
                <w:right w:val="none" w:sz="0" w:space="0" w:color="auto"/>
              </w:divBdr>
            </w:div>
            <w:div w:id="1599290041">
              <w:marLeft w:val="0"/>
              <w:marRight w:val="0"/>
              <w:marTop w:val="0"/>
              <w:marBottom w:val="0"/>
              <w:divBdr>
                <w:top w:val="none" w:sz="0" w:space="0" w:color="auto"/>
                <w:left w:val="none" w:sz="0" w:space="0" w:color="auto"/>
                <w:bottom w:val="none" w:sz="0" w:space="0" w:color="auto"/>
                <w:right w:val="none" w:sz="0" w:space="0" w:color="auto"/>
              </w:divBdr>
            </w:div>
            <w:div w:id="1616332284">
              <w:marLeft w:val="0"/>
              <w:marRight w:val="0"/>
              <w:marTop w:val="0"/>
              <w:marBottom w:val="0"/>
              <w:divBdr>
                <w:top w:val="none" w:sz="0" w:space="0" w:color="auto"/>
                <w:left w:val="none" w:sz="0" w:space="0" w:color="auto"/>
                <w:bottom w:val="none" w:sz="0" w:space="0" w:color="auto"/>
                <w:right w:val="none" w:sz="0" w:space="0" w:color="auto"/>
              </w:divBdr>
            </w:div>
            <w:div w:id="1694067087">
              <w:marLeft w:val="0"/>
              <w:marRight w:val="0"/>
              <w:marTop w:val="0"/>
              <w:marBottom w:val="0"/>
              <w:divBdr>
                <w:top w:val="none" w:sz="0" w:space="0" w:color="auto"/>
                <w:left w:val="none" w:sz="0" w:space="0" w:color="auto"/>
                <w:bottom w:val="none" w:sz="0" w:space="0" w:color="auto"/>
                <w:right w:val="none" w:sz="0" w:space="0" w:color="auto"/>
              </w:divBdr>
            </w:div>
            <w:div w:id="1804738836">
              <w:marLeft w:val="0"/>
              <w:marRight w:val="0"/>
              <w:marTop w:val="0"/>
              <w:marBottom w:val="0"/>
              <w:divBdr>
                <w:top w:val="none" w:sz="0" w:space="0" w:color="auto"/>
                <w:left w:val="none" w:sz="0" w:space="0" w:color="auto"/>
                <w:bottom w:val="none" w:sz="0" w:space="0" w:color="auto"/>
                <w:right w:val="none" w:sz="0" w:space="0" w:color="auto"/>
              </w:divBdr>
            </w:div>
            <w:div w:id="1903590858">
              <w:marLeft w:val="0"/>
              <w:marRight w:val="0"/>
              <w:marTop w:val="0"/>
              <w:marBottom w:val="0"/>
              <w:divBdr>
                <w:top w:val="none" w:sz="0" w:space="0" w:color="auto"/>
                <w:left w:val="none" w:sz="0" w:space="0" w:color="auto"/>
                <w:bottom w:val="none" w:sz="0" w:space="0" w:color="auto"/>
                <w:right w:val="none" w:sz="0" w:space="0" w:color="auto"/>
              </w:divBdr>
            </w:div>
            <w:div w:id="1994989216">
              <w:marLeft w:val="0"/>
              <w:marRight w:val="0"/>
              <w:marTop w:val="0"/>
              <w:marBottom w:val="0"/>
              <w:divBdr>
                <w:top w:val="none" w:sz="0" w:space="0" w:color="auto"/>
                <w:left w:val="none" w:sz="0" w:space="0" w:color="auto"/>
                <w:bottom w:val="none" w:sz="0" w:space="0" w:color="auto"/>
                <w:right w:val="none" w:sz="0" w:space="0" w:color="auto"/>
              </w:divBdr>
            </w:div>
            <w:div w:id="1999455589">
              <w:marLeft w:val="0"/>
              <w:marRight w:val="0"/>
              <w:marTop w:val="0"/>
              <w:marBottom w:val="0"/>
              <w:divBdr>
                <w:top w:val="none" w:sz="0" w:space="0" w:color="auto"/>
                <w:left w:val="none" w:sz="0" w:space="0" w:color="auto"/>
                <w:bottom w:val="none" w:sz="0" w:space="0" w:color="auto"/>
                <w:right w:val="none" w:sz="0" w:space="0" w:color="auto"/>
              </w:divBdr>
            </w:div>
            <w:div w:id="2037538557">
              <w:marLeft w:val="0"/>
              <w:marRight w:val="0"/>
              <w:marTop w:val="0"/>
              <w:marBottom w:val="0"/>
              <w:divBdr>
                <w:top w:val="none" w:sz="0" w:space="0" w:color="auto"/>
                <w:left w:val="none" w:sz="0" w:space="0" w:color="auto"/>
                <w:bottom w:val="none" w:sz="0" w:space="0" w:color="auto"/>
                <w:right w:val="none" w:sz="0" w:space="0" w:color="auto"/>
              </w:divBdr>
            </w:div>
            <w:div w:id="20957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93">
      <w:bodyDiv w:val="1"/>
      <w:marLeft w:val="0"/>
      <w:marRight w:val="0"/>
      <w:marTop w:val="0"/>
      <w:marBottom w:val="0"/>
      <w:divBdr>
        <w:top w:val="none" w:sz="0" w:space="0" w:color="auto"/>
        <w:left w:val="none" w:sz="0" w:space="0" w:color="auto"/>
        <w:bottom w:val="none" w:sz="0" w:space="0" w:color="auto"/>
        <w:right w:val="none" w:sz="0" w:space="0" w:color="auto"/>
      </w:divBdr>
      <w:divsChild>
        <w:div w:id="1455903441">
          <w:marLeft w:val="0"/>
          <w:marRight w:val="0"/>
          <w:marTop w:val="0"/>
          <w:marBottom w:val="0"/>
          <w:divBdr>
            <w:top w:val="none" w:sz="0" w:space="0" w:color="auto"/>
            <w:left w:val="none" w:sz="0" w:space="0" w:color="auto"/>
            <w:bottom w:val="none" w:sz="0" w:space="0" w:color="auto"/>
            <w:right w:val="none" w:sz="0" w:space="0" w:color="auto"/>
          </w:divBdr>
        </w:div>
      </w:divsChild>
    </w:div>
    <w:div w:id="1191337491">
      <w:bodyDiv w:val="1"/>
      <w:marLeft w:val="0"/>
      <w:marRight w:val="0"/>
      <w:marTop w:val="0"/>
      <w:marBottom w:val="0"/>
      <w:divBdr>
        <w:top w:val="none" w:sz="0" w:space="0" w:color="auto"/>
        <w:left w:val="none" w:sz="0" w:space="0" w:color="auto"/>
        <w:bottom w:val="none" w:sz="0" w:space="0" w:color="auto"/>
        <w:right w:val="none" w:sz="0" w:space="0" w:color="auto"/>
      </w:divBdr>
    </w:div>
    <w:div w:id="1235895221">
      <w:bodyDiv w:val="1"/>
      <w:marLeft w:val="0"/>
      <w:marRight w:val="0"/>
      <w:marTop w:val="0"/>
      <w:marBottom w:val="0"/>
      <w:divBdr>
        <w:top w:val="none" w:sz="0" w:space="0" w:color="auto"/>
        <w:left w:val="none" w:sz="0" w:space="0" w:color="auto"/>
        <w:bottom w:val="none" w:sz="0" w:space="0" w:color="auto"/>
        <w:right w:val="none" w:sz="0" w:space="0" w:color="auto"/>
      </w:divBdr>
    </w:div>
    <w:div w:id="1245072839">
      <w:bodyDiv w:val="1"/>
      <w:marLeft w:val="0"/>
      <w:marRight w:val="0"/>
      <w:marTop w:val="0"/>
      <w:marBottom w:val="0"/>
      <w:divBdr>
        <w:top w:val="none" w:sz="0" w:space="0" w:color="auto"/>
        <w:left w:val="none" w:sz="0" w:space="0" w:color="auto"/>
        <w:bottom w:val="none" w:sz="0" w:space="0" w:color="auto"/>
        <w:right w:val="none" w:sz="0" w:space="0" w:color="auto"/>
      </w:divBdr>
      <w:divsChild>
        <w:div w:id="1673682722">
          <w:marLeft w:val="0"/>
          <w:marRight w:val="0"/>
          <w:marTop w:val="0"/>
          <w:marBottom w:val="0"/>
          <w:divBdr>
            <w:top w:val="none" w:sz="0" w:space="0" w:color="auto"/>
            <w:left w:val="none" w:sz="0" w:space="0" w:color="auto"/>
            <w:bottom w:val="none" w:sz="0" w:space="0" w:color="auto"/>
            <w:right w:val="none" w:sz="0" w:space="0" w:color="auto"/>
          </w:divBdr>
          <w:divsChild>
            <w:div w:id="3556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7639">
      <w:bodyDiv w:val="1"/>
      <w:marLeft w:val="0"/>
      <w:marRight w:val="0"/>
      <w:marTop w:val="0"/>
      <w:marBottom w:val="0"/>
      <w:divBdr>
        <w:top w:val="none" w:sz="0" w:space="0" w:color="auto"/>
        <w:left w:val="none" w:sz="0" w:space="0" w:color="auto"/>
        <w:bottom w:val="none" w:sz="0" w:space="0" w:color="auto"/>
        <w:right w:val="none" w:sz="0" w:space="0" w:color="auto"/>
      </w:divBdr>
      <w:divsChild>
        <w:div w:id="221412006">
          <w:marLeft w:val="0"/>
          <w:marRight w:val="0"/>
          <w:marTop w:val="0"/>
          <w:marBottom w:val="0"/>
          <w:divBdr>
            <w:top w:val="none" w:sz="0" w:space="0" w:color="auto"/>
            <w:left w:val="none" w:sz="0" w:space="0" w:color="auto"/>
            <w:bottom w:val="none" w:sz="0" w:space="0" w:color="auto"/>
            <w:right w:val="none" w:sz="0" w:space="0" w:color="auto"/>
          </w:divBdr>
          <w:divsChild>
            <w:div w:id="221719339">
              <w:marLeft w:val="0"/>
              <w:marRight w:val="0"/>
              <w:marTop w:val="0"/>
              <w:marBottom w:val="0"/>
              <w:divBdr>
                <w:top w:val="none" w:sz="0" w:space="0" w:color="auto"/>
                <w:left w:val="none" w:sz="0" w:space="0" w:color="auto"/>
                <w:bottom w:val="none" w:sz="0" w:space="0" w:color="auto"/>
                <w:right w:val="none" w:sz="0" w:space="0" w:color="auto"/>
              </w:divBdr>
            </w:div>
            <w:div w:id="608587676">
              <w:marLeft w:val="0"/>
              <w:marRight w:val="0"/>
              <w:marTop w:val="0"/>
              <w:marBottom w:val="0"/>
              <w:divBdr>
                <w:top w:val="none" w:sz="0" w:space="0" w:color="auto"/>
                <w:left w:val="none" w:sz="0" w:space="0" w:color="auto"/>
                <w:bottom w:val="none" w:sz="0" w:space="0" w:color="auto"/>
                <w:right w:val="none" w:sz="0" w:space="0" w:color="auto"/>
              </w:divBdr>
            </w:div>
            <w:div w:id="1068580063">
              <w:marLeft w:val="0"/>
              <w:marRight w:val="0"/>
              <w:marTop w:val="0"/>
              <w:marBottom w:val="0"/>
              <w:divBdr>
                <w:top w:val="none" w:sz="0" w:space="0" w:color="auto"/>
                <w:left w:val="none" w:sz="0" w:space="0" w:color="auto"/>
                <w:bottom w:val="none" w:sz="0" w:space="0" w:color="auto"/>
                <w:right w:val="none" w:sz="0" w:space="0" w:color="auto"/>
              </w:divBdr>
            </w:div>
            <w:div w:id="1136290430">
              <w:marLeft w:val="0"/>
              <w:marRight w:val="0"/>
              <w:marTop w:val="0"/>
              <w:marBottom w:val="0"/>
              <w:divBdr>
                <w:top w:val="none" w:sz="0" w:space="0" w:color="auto"/>
                <w:left w:val="none" w:sz="0" w:space="0" w:color="auto"/>
                <w:bottom w:val="none" w:sz="0" w:space="0" w:color="auto"/>
                <w:right w:val="none" w:sz="0" w:space="0" w:color="auto"/>
              </w:divBdr>
            </w:div>
            <w:div w:id="16800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6737">
      <w:bodyDiv w:val="1"/>
      <w:marLeft w:val="0"/>
      <w:marRight w:val="0"/>
      <w:marTop w:val="0"/>
      <w:marBottom w:val="0"/>
      <w:divBdr>
        <w:top w:val="none" w:sz="0" w:space="0" w:color="auto"/>
        <w:left w:val="none" w:sz="0" w:space="0" w:color="auto"/>
        <w:bottom w:val="none" w:sz="0" w:space="0" w:color="auto"/>
        <w:right w:val="none" w:sz="0" w:space="0" w:color="auto"/>
      </w:divBdr>
    </w:div>
    <w:div w:id="1298803199">
      <w:bodyDiv w:val="1"/>
      <w:marLeft w:val="0"/>
      <w:marRight w:val="0"/>
      <w:marTop w:val="0"/>
      <w:marBottom w:val="0"/>
      <w:divBdr>
        <w:top w:val="none" w:sz="0" w:space="0" w:color="auto"/>
        <w:left w:val="none" w:sz="0" w:space="0" w:color="auto"/>
        <w:bottom w:val="none" w:sz="0" w:space="0" w:color="auto"/>
        <w:right w:val="none" w:sz="0" w:space="0" w:color="auto"/>
      </w:divBdr>
      <w:divsChild>
        <w:div w:id="233593064">
          <w:marLeft w:val="0"/>
          <w:marRight w:val="0"/>
          <w:marTop w:val="0"/>
          <w:marBottom w:val="0"/>
          <w:divBdr>
            <w:top w:val="none" w:sz="0" w:space="0" w:color="auto"/>
            <w:left w:val="none" w:sz="0" w:space="0" w:color="auto"/>
            <w:bottom w:val="none" w:sz="0" w:space="0" w:color="auto"/>
            <w:right w:val="none" w:sz="0" w:space="0" w:color="auto"/>
          </w:divBdr>
          <w:divsChild>
            <w:div w:id="1923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024">
      <w:bodyDiv w:val="1"/>
      <w:marLeft w:val="0"/>
      <w:marRight w:val="0"/>
      <w:marTop w:val="0"/>
      <w:marBottom w:val="0"/>
      <w:divBdr>
        <w:top w:val="none" w:sz="0" w:space="0" w:color="auto"/>
        <w:left w:val="none" w:sz="0" w:space="0" w:color="auto"/>
        <w:bottom w:val="none" w:sz="0" w:space="0" w:color="auto"/>
        <w:right w:val="none" w:sz="0" w:space="0" w:color="auto"/>
      </w:divBdr>
      <w:divsChild>
        <w:div w:id="514272895">
          <w:marLeft w:val="0"/>
          <w:marRight w:val="0"/>
          <w:marTop w:val="0"/>
          <w:marBottom w:val="0"/>
          <w:divBdr>
            <w:top w:val="none" w:sz="0" w:space="0" w:color="auto"/>
            <w:left w:val="none" w:sz="0" w:space="0" w:color="auto"/>
            <w:bottom w:val="none" w:sz="0" w:space="0" w:color="auto"/>
            <w:right w:val="none" w:sz="0" w:space="0" w:color="auto"/>
          </w:divBdr>
          <w:divsChild>
            <w:div w:id="35856806">
              <w:marLeft w:val="0"/>
              <w:marRight w:val="0"/>
              <w:marTop w:val="0"/>
              <w:marBottom w:val="0"/>
              <w:divBdr>
                <w:top w:val="none" w:sz="0" w:space="0" w:color="auto"/>
                <w:left w:val="none" w:sz="0" w:space="0" w:color="auto"/>
                <w:bottom w:val="none" w:sz="0" w:space="0" w:color="auto"/>
                <w:right w:val="none" w:sz="0" w:space="0" w:color="auto"/>
              </w:divBdr>
            </w:div>
            <w:div w:id="57703816">
              <w:marLeft w:val="0"/>
              <w:marRight w:val="0"/>
              <w:marTop w:val="0"/>
              <w:marBottom w:val="0"/>
              <w:divBdr>
                <w:top w:val="none" w:sz="0" w:space="0" w:color="auto"/>
                <w:left w:val="none" w:sz="0" w:space="0" w:color="auto"/>
                <w:bottom w:val="none" w:sz="0" w:space="0" w:color="auto"/>
                <w:right w:val="none" w:sz="0" w:space="0" w:color="auto"/>
              </w:divBdr>
            </w:div>
            <w:div w:id="84769120">
              <w:marLeft w:val="0"/>
              <w:marRight w:val="0"/>
              <w:marTop w:val="0"/>
              <w:marBottom w:val="0"/>
              <w:divBdr>
                <w:top w:val="none" w:sz="0" w:space="0" w:color="auto"/>
                <w:left w:val="none" w:sz="0" w:space="0" w:color="auto"/>
                <w:bottom w:val="none" w:sz="0" w:space="0" w:color="auto"/>
                <w:right w:val="none" w:sz="0" w:space="0" w:color="auto"/>
              </w:divBdr>
            </w:div>
            <w:div w:id="679544868">
              <w:marLeft w:val="0"/>
              <w:marRight w:val="0"/>
              <w:marTop w:val="0"/>
              <w:marBottom w:val="0"/>
              <w:divBdr>
                <w:top w:val="none" w:sz="0" w:space="0" w:color="auto"/>
                <w:left w:val="none" w:sz="0" w:space="0" w:color="auto"/>
                <w:bottom w:val="none" w:sz="0" w:space="0" w:color="auto"/>
                <w:right w:val="none" w:sz="0" w:space="0" w:color="auto"/>
              </w:divBdr>
            </w:div>
            <w:div w:id="706225068">
              <w:marLeft w:val="0"/>
              <w:marRight w:val="0"/>
              <w:marTop w:val="0"/>
              <w:marBottom w:val="0"/>
              <w:divBdr>
                <w:top w:val="none" w:sz="0" w:space="0" w:color="auto"/>
                <w:left w:val="none" w:sz="0" w:space="0" w:color="auto"/>
                <w:bottom w:val="none" w:sz="0" w:space="0" w:color="auto"/>
                <w:right w:val="none" w:sz="0" w:space="0" w:color="auto"/>
              </w:divBdr>
            </w:div>
            <w:div w:id="879972513">
              <w:marLeft w:val="0"/>
              <w:marRight w:val="0"/>
              <w:marTop w:val="0"/>
              <w:marBottom w:val="0"/>
              <w:divBdr>
                <w:top w:val="none" w:sz="0" w:space="0" w:color="auto"/>
                <w:left w:val="none" w:sz="0" w:space="0" w:color="auto"/>
                <w:bottom w:val="none" w:sz="0" w:space="0" w:color="auto"/>
                <w:right w:val="none" w:sz="0" w:space="0" w:color="auto"/>
              </w:divBdr>
            </w:div>
            <w:div w:id="950862235">
              <w:marLeft w:val="0"/>
              <w:marRight w:val="0"/>
              <w:marTop w:val="0"/>
              <w:marBottom w:val="0"/>
              <w:divBdr>
                <w:top w:val="none" w:sz="0" w:space="0" w:color="auto"/>
                <w:left w:val="none" w:sz="0" w:space="0" w:color="auto"/>
                <w:bottom w:val="none" w:sz="0" w:space="0" w:color="auto"/>
                <w:right w:val="none" w:sz="0" w:space="0" w:color="auto"/>
              </w:divBdr>
            </w:div>
            <w:div w:id="1117143997">
              <w:marLeft w:val="0"/>
              <w:marRight w:val="0"/>
              <w:marTop w:val="0"/>
              <w:marBottom w:val="0"/>
              <w:divBdr>
                <w:top w:val="none" w:sz="0" w:space="0" w:color="auto"/>
                <w:left w:val="none" w:sz="0" w:space="0" w:color="auto"/>
                <w:bottom w:val="none" w:sz="0" w:space="0" w:color="auto"/>
                <w:right w:val="none" w:sz="0" w:space="0" w:color="auto"/>
              </w:divBdr>
            </w:div>
            <w:div w:id="1329401391">
              <w:marLeft w:val="0"/>
              <w:marRight w:val="0"/>
              <w:marTop w:val="0"/>
              <w:marBottom w:val="0"/>
              <w:divBdr>
                <w:top w:val="none" w:sz="0" w:space="0" w:color="auto"/>
                <w:left w:val="none" w:sz="0" w:space="0" w:color="auto"/>
                <w:bottom w:val="none" w:sz="0" w:space="0" w:color="auto"/>
                <w:right w:val="none" w:sz="0" w:space="0" w:color="auto"/>
              </w:divBdr>
            </w:div>
            <w:div w:id="1330596197">
              <w:marLeft w:val="0"/>
              <w:marRight w:val="0"/>
              <w:marTop w:val="0"/>
              <w:marBottom w:val="0"/>
              <w:divBdr>
                <w:top w:val="none" w:sz="0" w:space="0" w:color="auto"/>
                <w:left w:val="none" w:sz="0" w:space="0" w:color="auto"/>
                <w:bottom w:val="none" w:sz="0" w:space="0" w:color="auto"/>
                <w:right w:val="none" w:sz="0" w:space="0" w:color="auto"/>
              </w:divBdr>
            </w:div>
            <w:div w:id="1338726802">
              <w:marLeft w:val="0"/>
              <w:marRight w:val="0"/>
              <w:marTop w:val="0"/>
              <w:marBottom w:val="0"/>
              <w:divBdr>
                <w:top w:val="none" w:sz="0" w:space="0" w:color="auto"/>
                <w:left w:val="none" w:sz="0" w:space="0" w:color="auto"/>
                <w:bottom w:val="none" w:sz="0" w:space="0" w:color="auto"/>
                <w:right w:val="none" w:sz="0" w:space="0" w:color="auto"/>
              </w:divBdr>
            </w:div>
            <w:div w:id="1384478430">
              <w:marLeft w:val="0"/>
              <w:marRight w:val="0"/>
              <w:marTop w:val="0"/>
              <w:marBottom w:val="0"/>
              <w:divBdr>
                <w:top w:val="none" w:sz="0" w:space="0" w:color="auto"/>
                <w:left w:val="none" w:sz="0" w:space="0" w:color="auto"/>
                <w:bottom w:val="none" w:sz="0" w:space="0" w:color="auto"/>
                <w:right w:val="none" w:sz="0" w:space="0" w:color="auto"/>
              </w:divBdr>
            </w:div>
            <w:div w:id="1471821693">
              <w:marLeft w:val="0"/>
              <w:marRight w:val="0"/>
              <w:marTop w:val="0"/>
              <w:marBottom w:val="0"/>
              <w:divBdr>
                <w:top w:val="none" w:sz="0" w:space="0" w:color="auto"/>
                <w:left w:val="none" w:sz="0" w:space="0" w:color="auto"/>
                <w:bottom w:val="none" w:sz="0" w:space="0" w:color="auto"/>
                <w:right w:val="none" w:sz="0" w:space="0" w:color="auto"/>
              </w:divBdr>
            </w:div>
            <w:div w:id="1600676541">
              <w:marLeft w:val="0"/>
              <w:marRight w:val="0"/>
              <w:marTop w:val="0"/>
              <w:marBottom w:val="0"/>
              <w:divBdr>
                <w:top w:val="none" w:sz="0" w:space="0" w:color="auto"/>
                <w:left w:val="none" w:sz="0" w:space="0" w:color="auto"/>
                <w:bottom w:val="none" w:sz="0" w:space="0" w:color="auto"/>
                <w:right w:val="none" w:sz="0" w:space="0" w:color="auto"/>
              </w:divBdr>
            </w:div>
            <w:div w:id="1718318091">
              <w:marLeft w:val="0"/>
              <w:marRight w:val="0"/>
              <w:marTop w:val="0"/>
              <w:marBottom w:val="0"/>
              <w:divBdr>
                <w:top w:val="none" w:sz="0" w:space="0" w:color="auto"/>
                <w:left w:val="none" w:sz="0" w:space="0" w:color="auto"/>
                <w:bottom w:val="none" w:sz="0" w:space="0" w:color="auto"/>
                <w:right w:val="none" w:sz="0" w:space="0" w:color="auto"/>
              </w:divBdr>
            </w:div>
            <w:div w:id="1755198183">
              <w:marLeft w:val="0"/>
              <w:marRight w:val="0"/>
              <w:marTop w:val="0"/>
              <w:marBottom w:val="0"/>
              <w:divBdr>
                <w:top w:val="none" w:sz="0" w:space="0" w:color="auto"/>
                <w:left w:val="none" w:sz="0" w:space="0" w:color="auto"/>
                <w:bottom w:val="none" w:sz="0" w:space="0" w:color="auto"/>
                <w:right w:val="none" w:sz="0" w:space="0" w:color="auto"/>
              </w:divBdr>
            </w:div>
            <w:div w:id="1785922532">
              <w:marLeft w:val="0"/>
              <w:marRight w:val="0"/>
              <w:marTop w:val="0"/>
              <w:marBottom w:val="0"/>
              <w:divBdr>
                <w:top w:val="none" w:sz="0" w:space="0" w:color="auto"/>
                <w:left w:val="none" w:sz="0" w:space="0" w:color="auto"/>
                <w:bottom w:val="none" w:sz="0" w:space="0" w:color="auto"/>
                <w:right w:val="none" w:sz="0" w:space="0" w:color="auto"/>
              </w:divBdr>
            </w:div>
            <w:div w:id="1928153395">
              <w:marLeft w:val="0"/>
              <w:marRight w:val="0"/>
              <w:marTop w:val="0"/>
              <w:marBottom w:val="0"/>
              <w:divBdr>
                <w:top w:val="none" w:sz="0" w:space="0" w:color="auto"/>
                <w:left w:val="none" w:sz="0" w:space="0" w:color="auto"/>
                <w:bottom w:val="none" w:sz="0" w:space="0" w:color="auto"/>
                <w:right w:val="none" w:sz="0" w:space="0" w:color="auto"/>
              </w:divBdr>
            </w:div>
            <w:div w:id="2022774038">
              <w:marLeft w:val="0"/>
              <w:marRight w:val="0"/>
              <w:marTop w:val="0"/>
              <w:marBottom w:val="0"/>
              <w:divBdr>
                <w:top w:val="none" w:sz="0" w:space="0" w:color="auto"/>
                <w:left w:val="none" w:sz="0" w:space="0" w:color="auto"/>
                <w:bottom w:val="none" w:sz="0" w:space="0" w:color="auto"/>
                <w:right w:val="none" w:sz="0" w:space="0" w:color="auto"/>
              </w:divBdr>
            </w:div>
            <w:div w:id="2044358880">
              <w:marLeft w:val="0"/>
              <w:marRight w:val="0"/>
              <w:marTop w:val="0"/>
              <w:marBottom w:val="0"/>
              <w:divBdr>
                <w:top w:val="none" w:sz="0" w:space="0" w:color="auto"/>
                <w:left w:val="none" w:sz="0" w:space="0" w:color="auto"/>
                <w:bottom w:val="none" w:sz="0" w:space="0" w:color="auto"/>
                <w:right w:val="none" w:sz="0" w:space="0" w:color="auto"/>
              </w:divBdr>
            </w:div>
            <w:div w:id="21001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0032">
      <w:bodyDiv w:val="1"/>
      <w:marLeft w:val="0"/>
      <w:marRight w:val="0"/>
      <w:marTop w:val="0"/>
      <w:marBottom w:val="0"/>
      <w:divBdr>
        <w:top w:val="none" w:sz="0" w:space="0" w:color="auto"/>
        <w:left w:val="none" w:sz="0" w:space="0" w:color="auto"/>
        <w:bottom w:val="none" w:sz="0" w:space="0" w:color="auto"/>
        <w:right w:val="none" w:sz="0" w:space="0" w:color="auto"/>
      </w:divBdr>
      <w:divsChild>
        <w:div w:id="632365834">
          <w:marLeft w:val="0"/>
          <w:marRight w:val="0"/>
          <w:marTop w:val="0"/>
          <w:marBottom w:val="0"/>
          <w:divBdr>
            <w:top w:val="none" w:sz="0" w:space="0" w:color="auto"/>
            <w:left w:val="none" w:sz="0" w:space="0" w:color="auto"/>
            <w:bottom w:val="none" w:sz="0" w:space="0" w:color="auto"/>
            <w:right w:val="none" w:sz="0" w:space="0" w:color="auto"/>
          </w:divBdr>
          <w:divsChild>
            <w:div w:id="109788197">
              <w:marLeft w:val="0"/>
              <w:marRight w:val="0"/>
              <w:marTop w:val="0"/>
              <w:marBottom w:val="0"/>
              <w:divBdr>
                <w:top w:val="none" w:sz="0" w:space="0" w:color="auto"/>
                <w:left w:val="none" w:sz="0" w:space="0" w:color="auto"/>
                <w:bottom w:val="none" w:sz="0" w:space="0" w:color="auto"/>
                <w:right w:val="none" w:sz="0" w:space="0" w:color="auto"/>
              </w:divBdr>
            </w:div>
            <w:div w:id="209928467">
              <w:marLeft w:val="0"/>
              <w:marRight w:val="0"/>
              <w:marTop w:val="0"/>
              <w:marBottom w:val="0"/>
              <w:divBdr>
                <w:top w:val="none" w:sz="0" w:space="0" w:color="auto"/>
                <w:left w:val="none" w:sz="0" w:space="0" w:color="auto"/>
                <w:bottom w:val="none" w:sz="0" w:space="0" w:color="auto"/>
                <w:right w:val="none" w:sz="0" w:space="0" w:color="auto"/>
              </w:divBdr>
            </w:div>
            <w:div w:id="301009809">
              <w:marLeft w:val="0"/>
              <w:marRight w:val="0"/>
              <w:marTop w:val="0"/>
              <w:marBottom w:val="0"/>
              <w:divBdr>
                <w:top w:val="none" w:sz="0" w:space="0" w:color="auto"/>
                <w:left w:val="none" w:sz="0" w:space="0" w:color="auto"/>
                <w:bottom w:val="none" w:sz="0" w:space="0" w:color="auto"/>
                <w:right w:val="none" w:sz="0" w:space="0" w:color="auto"/>
              </w:divBdr>
            </w:div>
            <w:div w:id="562562238">
              <w:marLeft w:val="0"/>
              <w:marRight w:val="0"/>
              <w:marTop w:val="0"/>
              <w:marBottom w:val="0"/>
              <w:divBdr>
                <w:top w:val="none" w:sz="0" w:space="0" w:color="auto"/>
                <w:left w:val="none" w:sz="0" w:space="0" w:color="auto"/>
                <w:bottom w:val="none" w:sz="0" w:space="0" w:color="auto"/>
                <w:right w:val="none" w:sz="0" w:space="0" w:color="auto"/>
              </w:divBdr>
            </w:div>
            <w:div w:id="606812039">
              <w:marLeft w:val="0"/>
              <w:marRight w:val="0"/>
              <w:marTop w:val="0"/>
              <w:marBottom w:val="0"/>
              <w:divBdr>
                <w:top w:val="none" w:sz="0" w:space="0" w:color="auto"/>
                <w:left w:val="none" w:sz="0" w:space="0" w:color="auto"/>
                <w:bottom w:val="none" w:sz="0" w:space="0" w:color="auto"/>
                <w:right w:val="none" w:sz="0" w:space="0" w:color="auto"/>
              </w:divBdr>
            </w:div>
            <w:div w:id="858158935">
              <w:marLeft w:val="0"/>
              <w:marRight w:val="0"/>
              <w:marTop w:val="0"/>
              <w:marBottom w:val="0"/>
              <w:divBdr>
                <w:top w:val="none" w:sz="0" w:space="0" w:color="auto"/>
                <w:left w:val="none" w:sz="0" w:space="0" w:color="auto"/>
                <w:bottom w:val="none" w:sz="0" w:space="0" w:color="auto"/>
                <w:right w:val="none" w:sz="0" w:space="0" w:color="auto"/>
              </w:divBdr>
            </w:div>
            <w:div w:id="1216354883">
              <w:marLeft w:val="0"/>
              <w:marRight w:val="0"/>
              <w:marTop w:val="0"/>
              <w:marBottom w:val="0"/>
              <w:divBdr>
                <w:top w:val="none" w:sz="0" w:space="0" w:color="auto"/>
                <w:left w:val="none" w:sz="0" w:space="0" w:color="auto"/>
                <w:bottom w:val="none" w:sz="0" w:space="0" w:color="auto"/>
                <w:right w:val="none" w:sz="0" w:space="0" w:color="auto"/>
              </w:divBdr>
            </w:div>
            <w:div w:id="1465806589">
              <w:marLeft w:val="0"/>
              <w:marRight w:val="0"/>
              <w:marTop w:val="0"/>
              <w:marBottom w:val="0"/>
              <w:divBdr>
                <w:top w:val="none" w:sz="0" w:space="0" w:color="auto"/>
                <w:left w:val="none" w:sz="0" w:space="0" w:color="auto"/>
                <w:bottom w:val="none" w:sz="0" w:space="0" w:color="auto"/>
                <w:right w:val="none" w:sz="0" w:space="0" w:color="auto"/>
              </w:divBdr>
            </w:div>
            <w:div w:id="1470365732">
              <w:marLeft w:val="0"/>
              <w:marRight w:val="0"/>
              <w:marTop w:val="0"/>
              <w:marBottom w:val="0"/>
              <w:divBdr>
                <w:top w:val="none" w:sz="0" w:space="0" w:color="auto"/>
                <w:left w:val="none" w:sz="0" w:space="0" w:color="auto"/>
                <w:bottom w:val="none" w:sz="0" w:space="0" w:color="auto"/>
                <w:right w:val="none" w:sz="0" w:space="0" w:color="auto"/>
              </w:divBdr>
            </w:div>
            <w:div w:id="1635135677">
              <w:marLeft w:val="0"/>
              <w:marRight w:val="0"/>
              <w:marTop w:val="0"/>
              <w:marBottom w:val="0"/>
              <w:divBdr>
                <w:top w:val="none" w:sz="0" w:space="0" w:color="auto"/>
                <w:left w:val="none" w:sz="0" w:space="0" w:color="auto"/>
                <w:bottom w:val="none" w:sz="0" w:space="0" w:color="auto"/>
                <w:right w:val="none" w:sz="0" w:space="0" w:color="auto"/>
              </w:divBdr>
            </w:div>
            <w:div w:id="1662003455">
              <w:marLeft w:val="0"/>
              <w:marRight w:val="0"/>
              <w:marTop w:val="0"/>
              <w:marBottom w:val="0"/>
              <w:divBdr>
                <w:top w:val="none" w:sz="0" w:space="0" w:color="auto"/>
                <w:left w:val="none" w:sz="0" w:space="0" w:color="auto"/>
                <w:bottom w:val="none" w:sz="0" w:space="0" w:color="auto"/>
                <w:right w:val="none" w:sz="0" w:space="0" w:color="auto"/>
              </w:divBdr>
            </w:div>
            <w:div w:id="1687093969">
              <w:marLeft w:val="0"/>
              <w:marRight w:val="0"/>
              <w:marTop w:val="0"/>
              <w:marBottom w:val="0"/>
              <w:divBdr>
                <w:top w:val="none" w:sz="0" w:space="0" w:color="auto"/>
                <w:left w:val="none" w:sz="0" w:space="0" w:color="auto"/>
                <w:bottom w:val="none" w:sz="0" w:space="0" w:color="auto"/>
                <w:right w:val="none" w:sz="0" w:space="0" w:color="auto"/>
              </w:divBdr>
            </w:div>
            <w:div w:id="1768042895">
              <w:marLeft w:val="0"/>
              <w:marRight w:val="0"/>
              <w:marTop w:val="0"/>
              <w:marBottom w:val="0"/>
              <w:divBdr>
                <w:top w:val="none" w:sz="0" w:space="0" w:color="auto"/>
                <w:left w:val="none" w:sz="0" w:space="0" w:color="auto"/>
                <w:bottom w:val="none" w:sz="0" w:space="0" w:color="auto"/>
                <w:right w:val="none" w:sz="0" w:space="0" w:color="auto"/>
              </w:divBdr>
            </w:div>
            <w:div w:id="1810785590">
              <w:marLeft w:val="0"/>
              <w:marRight w:val="0"/>
              <w:marTop w:val="0"/>
              <w:marBottom w:val="0"/>
              <w:divBdr>
                <w:top w:val="none" w:sz="0" w:space="0" w:color="auto"/>
                <w:left w:val="none" w:sz="0" w:space="0" w:color="auto"/>
                <w:bottom w:val="none" w:sz="0" w:space="0" w:color="auto"/>
                <w:right w:val="none" w:sz="0" w:space="0" w:color="auto"/>
              </w:divBdr>
            </w:div>
            <w:div w:id="19932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5154">
      <w:bodyDiv w:val="1"/>
      <w:marLeft w:val="0"/>
      <w:marRight w:val="0"/>
      <w:marTop w:val="0"/>
      <w:marBottom w:val="0"/>
      <w:divBdr>
        <w:top w:val="none" w:sz="0" w:space="0" w:color="auto"/>
        <w:left w:val="none" w:sz="0" w:space="0" w:color="auto"/>
        <w:bottom w:val="none" w:sz="0" w:space="0" w:color="auto"/>
        <w:right w:val="none" w:sz="0" w:space="0" w:color="auto"/>
      </w:divBdr>
    </w:div>
    <w:div w:id="1353989746">
      <w:bodyDiv w:val="1"/>
      <w:marLeft w:val="0"/>
      <w:marRight w:val="0"/>
      <w:marTop w:val="0"/>
      <w:marBottom w:val="0"/>
      <w:divBdr>
        <w:top w:val="none" w:sz="0" w:space="0" w:color="auto"/>
        <w:left w:val="none" w:sz="0" w:space="0" w:color="auto"/>
        <w:bottom w:val="none" w:sz="0" w:space="0" w:color="auto"/>
        <w:right w:val="none" w:sz="0" w:space="0" w:color="auto"/>
      </w:divBdr>
    </w:div>
    <w:div w:id="1368528714">
      <w:bodyDiv w:val="1"/>
      <w:marLeft w:val="0"/>
      <w:marRight w:val="0"/>
      <w:marTop w:val="0"/>
      <w:marBottom w:val="0"/>
      <w:divBdr>
        <w:top w:val="none" w:sz="0" w:space="0" w:color="auto"/>
        <w:left w:val="none" w:sz="0" w:space="0" w:color="auto"/>
        <w:bottom w:val="none" w:sz="0" w:space="0" w:color="auto"/>
        <w:right w:val="none" w:sz="0" w:space="0" w:color="auto"/>
      </w:divBdr>
    </w:div>
    <w:div w:id="1389919479">
      <w:bodyDiv w:val="1"/>
      <w:marLeft w:val="0"/>
      <w:marRight w:val="0"/>
      <w:marTop w:val="0"/>
      <w:marBottom w:val="0"/>
      <w:divBdr>
        <w:top w:val="none" w:sz="0" w:space="0" w:color="auto"/>
        <w:left w:val="none" w:sz="0" w:space="0" w:color="auto"/>
        <w:bottom w:val="none" w:sz="0" w:space="0" w:color="auto"/>
        <w:right w:val="none" w:sz="0" w:space="0" w:color="auto"/>
      </w:divBdr>
      <w:divsChild>
        <w:div w:id="1104961274">
          <w:marLeft w:val="0"/>
          <w:marRight w:val="0"/>
          <w:marTop w:val="0"/>
          <w:marBottom w:val="0"/>
          <w:divBdr>
            <w:top w:val="none" w:sz="0" w:space="0" w:color="auto"/>
            <w:left w:val="none" w:sz="0" w:space="0" w:color="auto"/>
            <w:bottom w:val="none" w:sz="0" w:space="0" w:color="auto"/>
            <w:right w:val="none" w:sz="0" w:space="0" w:color="auto"/>
          </w:divBdr>
          <w:divsChild>
            <w:div w:id="1609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3697">
      <w:bodyDiv w:val="1"/>
      <w:marLeft w:val="0"/>
      <w:marRight w:val="0"/>
      <w:marTop w:val="0"/>
      <w:marBottom w:val="0"/>
      <w:divBdr>
        <w:top w:val="none" w:sz="0" w:space="0" w:color="auto"/>
        <w:left w:val="none" w:sz="0" w:space="0" w:color="auto"/>
        <w:bottom w:val="none" w:sz="0" w:space="0" w:color="auto"/>
        <w:right w:val="none" w:sz="0" w:space="0" w:color="auto"/>
      </w:divBdr>
      <w:divsChild>
        <w:div w:id="1163282249">
          <w:marLeft w:val="0"/>
          <w:marRight w:val="0"/>
          <w:marTop w:val="0"/>
          <w:marBottom w:val="0"/>
          <w:divBdr>
            <w:top w:val="none" w:sz="0" w:space="0" w:color="auto"/>
            <w:left w:val="none" w:sz="0" w:space="0" w:color="auto"/>
            <w:bottom w:val="none" w:sz="0" w:space="0" w:color="auto"/>
            <w:right w:val="none" w:sz="0" w:space="0" w:color="auto"/>
          </w:divBdr>
          <w:divsChild>
            <w:div w:id="577983076">
              <w:marLeft w:val="0"/>
              <w:marRight w:val="0"/>
              <w:marTop w:val="0"/>
              <w:marBottom w:val="0"/>
              <w:divBdr>
                <w:top w:val="none" w:sz="0" w:space="0" w:color="auto"/>
                <w:left w:val="none" w:sz="0" w:space="0" w:color="auto"/>
                <w:bottom w:val="none" w:sz="0" w:space="0" w:color="auto"/>
                <w:right w:val="none" w:sz="0" w:space="0" w:color="auto"/>
              </w:divBdr>
            </w:div>
            <w:div w:id="1026441634">
              <w:marLeft w:val="0"/>
              <w:marRight w:val="0"/>
              <w:marTop w:val="0"/>
              <w:marBottom w:val="0"/>
              <w:divBdr>
                <w:top w:val="none" w:sz="0" w:space="0" w:color="auto"/>
                <w:left w:val="none" w:sz="0" w:space="0" w:color="auto"/>
                <w:bottom w:val="none" w:sz="0" w:space="0" w:color="auto"/>
                <w:right w:val="none" w:sz="0" w:space="0" w:color="auto"/>
              </w:divBdr>
            </w:div>
            <w:div w:id="1472167296">
              <w:marLeft w:val="0"/>
              <w:marRight w:val="0"/>
              <w:marTop w:val="0"/>
              <w:marBottom w:val="0"/>
              <w:divBdr>
                <w:top w:val="none" w:sz="0" w:space="0" w:color="auto"/>
                <w:left w:val="none" w:sz="0" w:space="0" w:color="auto"/>
                <w:bottom w:val="none" w:sz="0" w:space="0" w:color="auto"/>
                <w:right w:val="none" w:sz="0" w:space="0" w:color="auto"/>
              </w:divBdr>
            </w:div>
            <w:div w:id="1523282930">
              <w:marLeft w:val="0"/>
              <w:marRight w:val="0"/>
              <w:marTop w:val="0"/>
              <w:marBottom w:val="0"/>
              <w:divBdr>
                <w:top w:val="none" w:sz="0" w:space="0" w:color="auto"/>
                <w:left w:val="none" w:sz="0" w:space="0" w:color="auto"/>
                <w:bottom w:val="none" w:sz="0" w:space="0" w:color="auto"/>
                <w:right w:val="none" w:sz="0" w:space="0" w:color="auto"/>
              </w:divBdr>
            </w:div>
            <w:div w:id="18617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9065">
      <w:bodyDiv w:val="1"/>
      <w:marLeft w:val="0"/>
      <w:marRight w:val="0"/>
      <w:marTop w:val="0"/>
      <w:marBottom w:val="0"/>
      <w:divBdr>
        <w:top w:val="none" w:sz="0" w:space="0" w:color="auto"/>
        <w:left w:val="none" w:sz="0" w:space="0" w:color="auto"/>
        <w:bottom w:val="none" w:sz="0" w:space="0" w:color="auto"/>
        <w:right w:val="none" w:sz="0" w:space="0" w:color="auto"/>
      </w:divBdr>
      <w:divsChild>
        <w:div w:id="1104034802">
          <w:marLeft w:val="0"/>
          <w:marRight w:val="0"/>
          <w:marTop w:val="0"/>
          <w:marBottom w:val="0"/>
          <w:divBdr>
            <w:top w:val="none" w:sz="0" w:space="0" w:color="auto"/>
            <w:left w:val="none" w:sz="0" w:space="0" w:color="auto"/>
            <w:bottom w:val="none" w:sz="0" w:space="0" w:color="auto"/>
            <w:right w:val="none" w:sz="0" w:space="0" w:color="auto"/>
          </w:divBdr>
          <w:divsChild>
            <w:div w:id="843125393">
              <w:marLeft w:val="0"/>
              <w:marRight w:val="0"/>
              <w:marTop w:val="0"/>
              <w:marBottom w:val="0"/>
              <w:divBdr>
                <w:top w:val="none" w:sz="0" w:space="0" w:color="auto"/>
                <w:left w:val="none" w:sz="0" w:space="0" w:color="auto"/>
                <w:bottom w:val="none" w:sz="0" w:space="0" w:color="auto"/>
                <w:right w:val="none" w:sz="0" w:space="0" w:color="auto"/>
              </w:divBdr>
            </w:div>
            <w:div w:id="1030913228">
              <w:marLeft w:val="0"/>
              <w:marRight w:val="0"/>
              <w:marTop w:val="0"/>
              <w:marBottom w:val="0"/>
              <w:divBdr>
                <w:top w:val="none" w:sz="0" w:space="0" w:color="auto"/>
                <w:left w:val="none" w:sz="0" w:space="0" w:color="auto"/>
                <w:bottom w:val="none" w:sz="0" w:space="0" w:color="auto"/>
                <w:right w:val="none" w:sz="0" w:space="0" w:color="auto"/>
              </w:divBdr>
            </w:div>
            <w:div w:id="1519657081">
              <w:marLeft w:val="0"/>
              <w:marRight w:val="0"/>
              <w:marTop w:val="0"/>
              <w:marBottom w:val="0"/>
              <w:divBdr>
                <w:top w:val="none" w:sz="0" w:space="0" w:color="auto"/>
                <w:left w:val="none" w:sz="0" w:space="0" w:color="auto"/>
                <w:bottom w:val="none" w:sz="0" w:space="0" w:color="auto"/>
                <w:right w:val="none" w:sz="0" w:space="0" w:color="auto"/>
              </w:divBdr>
            </w:div>
            <w:div w:id="1574046025">
              <w:marLeft w:val="0"/>
              <w:marRight w:val="0"/>
              <w:marTop w:val="0"/>
              <w:marBottom w:val="0"/>
              <w:divBdr>
                <w:top w:val="none" w:sz="0" w:space="0" w:color="auto"/>
                <w:left w:val="none" w:sz="0" w:space="0" w:color="auto"/>
                <w:bottom w:val="none" w:sz="0" w:space="0" w:color="auto"/>
                <w:right w:val="none" w:sz="0" w:space="0" w:color="auto"/>
              </w:divBdr>
            </w:div>
            <w:div w:id="1659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5555">
      <w:bodyDiv w:val="1"/>
      <w:marLeft w:val="0"/>
      <w:marRight w:val="0"/>
      <w:marTop w:val="0"/>
      <w:marBottom w:val="0"/>
      <w:divBdr>
        <w:top w:val="none" w:sz="0" w:space="0" w:color="auto"/>
        <w:left w:val="none" w:sz="0" w:space="0" w:color="auto"/>
        <w:bottom w:val="none" w:sz="0" w:space="0" w:color="auto"/>
        <w:right w:val="none" w:sz="0" w:space="0" w:color="auto"/>
      </w:divBdr>
      <w:divsChild>
        <w:div w:id="681974171">
          <w:marLeft w:val="0"/>
          <w:marRight w:val="0"/>
          <w:marTop w:val="0"/>
          <w:marBottom w:val="0"/>
          <w:divBdr>
            <w:top w:val="none" w:sz="0" w:space="0" w:color="auto"/>
            <w:left w:val="none" w:sz="0" w:space="0" w:color="auto"/>
            <w:bottom w:val="none" w:sz="0" w:space="0" w:color="auto"/>
            <w:right w:val="none" w:sz="0" w:space="0" w:color="auto"/>
          </w:divBdr>
          <w:divsChild>
            <w:div w:id="96487435">
              <w:marLeft w:val="0"/>
              <w:marRight w:val="0"/>
              <w:marTop w:val="0"/>
              <w:marBottom w:val="0"/>
              <w:divBdr>
                <w:top w:val="none" w:sz="0" w:space="0" w:color="auto"/>
                <w:left w:val="none" w:sz="0" w:space="0" w:color="auto"/>
                <w:bottom w:val="none" w:sz="0" w:space="0" w:color="auto"/>
                <w:right w:val="none" w:sz="0" w:space="0" w:color="auto"/>
              </w:divBdr>
            </w:div>
            <w:div w:id="133521312">
              <w:marLeft w:val="0"/>
              <w:marRight w:val="0"/>
              <w:marTop w:val="0"/>
              <w:marBottom w:val="0"/>
              <w:divBdr>
                <w:top w:val="none" w:sz="0" w:space="0" w:color="auto"/>
                <w:left w:val="none" w:sz="0" w:space="0" w:color="auto"/>
                <w:bottom w:val="none" w:sz="0" w:space="0" w:color="auto"/>
                <w:right w:val="none" w:sz="0" w:space="0" w:color="auto"/>
              </w:divBdr>
            </w:div>
            <w:div w:id="161288092">
              <w:marLeft w:val="0"/>
              <w:marRight w:val="0"/>
              <w:marTop w:val="0"/>
              <w:marBottom w:val="0"/>
              <w:divBdr>
                <w:top w:val="none" w:sz="0" w:space="0" w:color="auto"/>
                <w:left w:val="none" w:sz="0" w:space="0" w:color="auto"/>
                <w:bottom w:val="none" w:sz="0" w:space="0" w:color="auto"/>
                <w:right w:val="none" w:sz="0" w:space="0" w:color="auto"/>
              </w:divBdr>
            </w:div>
            <w:div w:id="343676828">
              <w:marLeft w:val="0"/>
              <w:marRight w:val="0"/>
              <w:marTop w:val="0"/>
              <w:marBottom w:val="0"/>
              <w:divBdr>
                <w:top w:val="none" w:sz="0" w:space="0" w:color="auto"/>
                <w:left w:val="none" w:sz="0" w:space="0" w:color="auto"/>
                <w:bottom w:val="none" w:sz="0" w:space="0" w:color="auto"/>
                <w:right w:val="none" w:sz="0" w:space="0" w:color="auto"/>
              </w:divBdr>
            </w:div>
            <w:div w:id="445274074">
              <w:marLeft w:val="0"/>
              <w:marRight w:val="0"/>
              <w:marTop w:val="0"/>
              <w:marBottom w:val="0"/>
              <w:divBdr>
                <w:top w:val="none" w:sz="0" w:space="0" w:color="auto"/>
                <w:left w:val="none" w:sz="0" w:space="0" w:color="auto"/>
                <w:bottom w:val="none" w:sz="0" w:space="0" w:color="auto"/>
                <w:right w:val="none" w:sz="0" w:space="0" w:color="auto"/>
              </w:divBdr>
            </w:div>
            <w:div w:id="447626859">
              <w:marLeft w:val="0"/>
              <w:marRight w:val="0"/>
              <w:marTop w:val="0"/>
              <w:marBottom w:val="0"/>
              <w:divBdr>
                <w:top w:val="none" w:sz="0" w:space="0" w:color="auto"/>
                <w:left w:val="none" w:sz="0" w:space="0" w:color="auto"/>
                <w:bottom w:val="none" w:sz="0" w:space="0" w:color="auto"/>
                <w:right w:val="none" w:sz="0" w:space="0" w:color="auto"/>
              </w:divBdr>
            </w:div>
            <w:div w:id="589854313">
              <w:marLeft w:val="0"/>
              <w:marRight w:val="0"/>
              <w:marTop w:val="0"/>
              <w:marBottom w:val="0"/>
              <w:divBdr>
                <w:top w:val="none" w:sz="0" w:space="0" w:color="auto"/>
                <w:left w:val="none" w:sz="0" w:space="0" w:color="auto"/>
                <w:bottom w:val="none" w:sz="0" w:space="0" w:color="auto"/>
                <w:right w:val="none" w:sz="0" w:space="0" w:color="auto"/>
              </w:divBdr>
            </w:div>
            <w:div w:id="625624522">
              <w:marLeft w:val="0"/>
              <w:marRight w:val="0"/>
              <w:marTop w:val="0"/>
              <w:marBottom w:val="0"/>
              <w:divBdr>
                <w:top w:val="none" w:sz="0" w:space="0" w:color="auto"/>
                <w:left w:val="none" w:sz="0" w:space="0" w:color="auto"/>
                <w:bottom w:val="none" w:sz="0" w:space="0" w:color="auto"/>
                <w:right w:val="none" w:sz="0" w:space="0" w:color="auto"/>
              </w:divBdr>
            </w:div>
            <w:div w:id="671491043">
              <w:marLeft w:val="0"/>
              <w:marRight w:val="0"/>
              <w:marTop w:val="0"/>
              <w:marBottom w:val="0"/>
              <w:divBdr>
                <w:top w:val="none" w:sz="0" w:space="0" w:color="auto"/>
                <w:left w:val="none" w:sz="0" w:space="0" w:color="auto"/>
                <w:bottom w:val="none" w:sz="0" w:space="0" w:color="auto"/>
                <w:right w:val="none" w:sz="0" w:space="0" w:color="auto"/>
              </w:divBdr>
            </w:div>
            <w:div w:id="725183828">
              <w:marLeft w:val="0"/>
              <w:marRight w:val="0"/>
              <w:marTop w:val="0"/>
              <w:marBottom w:val="0"/>
              <w:divBdr>
                <w:top w:val="none" w:sz="0" w:space="0" w:color="auto"/>
                <w:left w:val="none" w:sz="0" w:space="0" w:color="auto"/>
                <w:bottom w:val="none" w:sz="0" w:space="0" w:color="auto"/>
                <w:right w:val="none" w:sz="0" w:space="0" w:color="auto"/>
              </w:divBdr>
            </w:div>
            <w:div w:id="780730661">
              <w:marLeft w:val="0"/>
              <w:marRight w:val="0"/>
              <w:marTop w:val="0"/>
              <w:marBottom w:val="0"/>
              <w:divBdr>
                <w:top w:val="none" w:sz="0" w:space="0" w:color="auto"/>
                <w:left w:val="none" w:sz="0" w:space="0" w:color="auto"/>
                <w:bottom w:val="none" w:sz="0" w:space="0" w:color="auto"/>
                <w:right w:val="none" w:sz="0" w:space="0" w:color="auto"/>
              </w:divBdr>
            </w:div>
            <w:div w:id="800415640">
              <w:marLeft w:val="0"/>
              <w:marRight w:val="0"/>
              <w:marTop w:val="0"/>
              <w:marBottom w:val="0"/>
              <w:divBdr>
                <w:top w:val="none" w:sz="0" w:space="0" w:color="auto"/>
                <w:left w:val="none" w:sz="0" w:space="0" w:color="auto"/>
                <w:bottom w:val="none" w:sz="0" w:space="0" w:color="auto"/>
                <w:right w:val="none" w:sz="0" w:space="0" w:color="auto"/>
              </w:divBdr>
            </w:div>
            <w:div w:id="909467146">
              <w:marLeft w:val="0"/>
              <w:marRight w:val="0"/>
              <w:marTop w:val="0"/>
              <w:marBottom w:val="0"/>
              <w:divBdr>
                <w:top w:val="none" w:sz="0" w:space="0" w:color="auto"/>
                <w:left w:val="none" w:sz="0" w:space="0" w:color="auto"/>
                <w:bottom w:val="none" w:sz="0" w:space="0" w:color="auto"/>
                <w:right w:val="none" w:sz="0" w:space="0" w:color="auto"/>
              </w:divBdr>
            </w:div>
            <w:div w:id="980578289">
              <w:marLeft w:val="0"/>
              <w:marRight w:val="0"/>
              <w:marTop w:val="0"/>
              <w:marBottom w:val="0"/>
              <w:divBdr>
                <w:top w:val="none" w:sz="0" w:space="0" w:color="auto"/>
                <w:left w:val="none" w:sz="0" w:space="0" w:color="auto"/>
                <w:bottom w:val="none" w:sz="0" w:space="0" w:color="auto"/>
                <w:right w:val="none" w:sz="0" w:space="0" w:color="auto"/>
              </w:divBdr>
            </w:div>
            <w:div w:id="1096946377">
              <w:marLeft w:val="0"/>
              <w:marRight w:val="0"/>
              <w:marTop w:val="0"/>
              <w:marBottom w:val="0"/>
              <w:divBdr>
                <w:top w:val="none" w:sz="0" w:space="0" w:color="auto"/>
                <w:left w:val="none" w:sz="0" w:space="0" w:color="auto"/>
                <w:bottom w:val="none" w:sz="0" w:space="0" w:color="auto"/>
                <w:right w:val="none" w:sz="0" w:space="0" w:color="auto"/>
              </w:divBdr>
            </w:div>
            <w:div w:id="1118257609">
              <w:marLeft w:val="0"/>
              <w:marRight w:val="0"/>
              <w:marTop w:val="0"/>
              <w:marBottom w:val="0"/>
              <w:divBdr>
                <w:top w:val="none" w:sz="0" w:space="0" w:color="auto"/>
                <w:left w:val="none" w:sz="0" w:space="0" w:color="auto"/>
                <w:bottom w:val="none" w:sz="0" w:space="0" w:color="auto"/>
                <w:right w:val="none" w:sz="0" w:space="0" w:color="auto"/>
              </w:divBdr>
            </w:div>
            <w:div w:id="1118836043">
              <w:marLeft w:val="0"/>
              <w:marRight w:val="0"/>
              <w:marTop w:val="0"/>
              <w:marBottom w:val="0"/>
              <w:divBdr>
                <w:top w:val="none" w:sz="0" w:space="0" w:color="auto"/>
                <w:left w:val="none" w:sz="0" w:space="0" w:color="auto"/>
                <w:bottom w:val="none" w:sz="0" w:space="0" w:color="auto"/>
                <w:right w:val="none" w:sz="0" w:space="0" w:color="auto"/>
              </w:divBdr>
            </w:div>
            <w:div w:id="1140726715">
              <w:marLeft w:val="0"/>
              <w:marRight w:val="0"/>
              <w:marTop w:val="0"/>
              <w:marBottom w:val="0"/>
              <w:divBdr>
                <w:top w:val="none" w:sz="0" w:space="0" w:color="auto"/>
                <w:left w:val="none" w:sz="0" w:space="0" w:color="auto"/>
                <w:bottom w:val="none" w:sz="0" w:space="0" w:color="auto"/>
                <w:right w:val="none" w:sz="0" w:space="0" w:color="auto"/>
              </w:divBdr>
            </w:div>
            <w:div w:id="1184323407">
              <w:marLeft w:val="0"/>
              <w:marRight w:val="0"/>
              <w:marTop w:val="0"/>
              <w:marBottom w:val="0"/>
              <w:divBdr>
                <w:top w:val="none" w:sz="0" w:space="0" w:color="auto"/>
                <w:left w:val="none" w:sz="0" w:space="0" w:color="auto"/>
                <w:bottom w:val="none" w:sz="0" w:space="0" w:color="auto"/>
                <w:right w:val="none" w:sz="0" w:space="0" w:color="auto"/>
              </w:divBdr>
            </w:div>
            <w:div w:id="1275940946">
              <w:marLeft w:val="0"/>
              <w:marRight w:val="0"/>
              <w:marTop w:val="0"/>
              <w:marBottom w:val="0"/>
              <w:divBdr>
                <w:top w:val="none" w:sz="0" w:space="0" w:color="auto"/>
                <w:left w:val="none" w:sz="0" w:space="0" w:color="auto"/>
                <w:bottom w:val="none" w:sz="0" w:space="0" w:color="auto"/>
                <w:right w:val="none" w:sz="0" w:space="0" w:color="auto"/>
              </w:divBdr>
            </w:div>
            <w:div w:id="1285311349">
              <w:marLeft w:val="0"/>
              <w:marRight w:val="0"/>
              <w:marTop w:val="0"/>
              <w:marBottom w:val="0"/>
              <w:divBdr>
                <w:top w:val="none" w:sz="0" w:space="0" w:color="auto"/>
                <w:left w:val="none" w:sz="0" w:space="0" w:color="auto"/>
                <w:bottom w:val="none" w:sz="0" w:space="0" w:color="auto"/>
                <w:right w:val="none" w:sz="0" w:space="0" w:color="auto"/>
              </w:divBdr>
            </w:div>
            <w:div w:id="1500000347">
              <w:marLeft w:val="0"/>
              <w:marRight w:val="0"/>
              <w:marTop w:val="0"/>
              <w:marBottom w:val="0"/>
              <w:divBdr>
                <w:top w:val="none" w:sz="0" w:space="0" w:color="auto"/>
                <w:left w:val="none" w:sz="0" w:space="0" w:color="auto"/>
                <w:bottom w:val="none" w:sz="0" w:space="0" w:color="auto"/>
                <w:right w:val="none" w:sz="0" w:space="0" w:color="auto"/>
              </w:divBdr>
            </w:div>
            <w:div w:id="1523277072">
              <w:marLeft w:val="0"/>
              <w:marRight w:val="0"/>
              <w:marTop w:val="0"/>
              <w:marBottom w:val="0"/>
              <w:divBdr>
                <w:top w:val="none" w:sz="0" w:space="0" w:color="auto"/>
                <w:left w:val="none" w:sz="0" w:space="0" w:color="auto"/>
                <w:bottom w:val="none" w:sz="0" w:space="0" w:color="auto"/>
                <w:right w:val="none" w:sz="0" w:space="0" w:color="auto"/>
              </w:divBdr>
            </w:div>
            <w:div w:id="1554924795">
              <w:marLeft w:val="0"/>
              <w:marRight w:val="0"/>
              <w:marTop w:val="0"/>
              <w:marBottom w:val="0"/>
              <w:divBdr>
                <w:top w:val="none" w:sz="0" w:space="0" w:color="auto"/>
                <w:left w:val="none" w:sz="0" w:space="0" w:color="auto"/>
                <w:bottom w:val="none" w:sz="0" w:space="0" w:color="auto"/>
                <w:right w:val="none" w:sz="0" w:space="0" w:color="auto"/>
              </w:divBdr>
            </w:div>
            <w:div w:id="1564412266">
              <w:marLeft w:val="0"/>
              <w:marRight w:val="0"/>
              <w:marTop w:val="0"/>
              <w:marBottom w:val="0"/>
              <w:divBdr>
                <w:top w:val="none" w:sz="0" w:space="0" w:color="auto"/>
                <w:left w:val="none" w:sz="0" w:space="0" w:color="auto"/>
                <w:bottom w:val="none" w:sz="0" w:space="0" w:color="auto"/>
                <w:right w:val="none" w:sz="0" w:space="0" w:color="auto"/>
              </w:divBdr>
            </w:div>
            <w:div w:id="1582451845">
              <w:marLeft w:val="0"/>
              <w:marRight w:val="0"/>
              <w:marTop w:val="0"/>
              <w:marBottom w:val="0"/>
              <w:divBdr>
                <w:top w:val="none" w:sz="0" w:space="0" w:color="auto"/>
                <w:left w:val="none" w:sz="0" w:space="0" w:color="auto"/>
                <w:bottom w:val="none" w:sz="0" w:space="0" w:color="auto"/>
                <w:right w:val="none" w:sz="0" w:space="0" w:color="auto"/>
              </w:divBdr>
            </w:div>
            <w:div w:id="1602447924">
              <w:marLeft w:val="0"/>
              <w:marRight w:val="0"/>
              <w:marTop w:val="0"/>
              <w:marBottom w:val="0"/>
              <w:divBdr>
                <w:top w:val="none" w:sz="0" w:space="0" w:color="auto"/>
                <w:left w:val="none" w:sz="0" w:space="0" w:color="auto"/>
                <w:bottom w:val="none" w:sz="0" w:space="0" w:color="auto"/>
                <w:right w:val="none" w:sz="0" w:space="0" w:color="auto"/>
              </w:divBdr>
            </w:div>
            <w:div w:id="1615166336">
              <w:marLeft w:val="0"/>
              <w:marRight w:val="0"/>
              <w:marTop w:val="0"/>
              <w:marBottom w:val="0"/>
              <w:divBdr>
                <w:top w:val="none" w:sz="0" w:space="0" w:color="auto"/>
                <w:left w:val="none" w:sz="0" w:space="0" w:color="auto"/>
                <w:bottom w:val="none" w:sz="0" w:space="0" w:color="auto"/>
                <w:right w:val="none" w:sz="0" w:space="0" w:color="auto"/>
              </w:divBdr>
            </w:div>
            <w:div w:id="1651405200">
              <w:marLeft w:val="0"/>
              <w:marRight w:val="0"/>
              <w:marTop w:val="0"/>
              <w:marBottom w:val="0"/>
              <w:divBdr>
                <w:top w:val="none" w:sz="0" w:space="0" w:color="auto"/>
                <w:left w:val="none" w:sz="0" w:space="0" w:color="auto"/>
                <w:bottom w:val="none" w:sz="0" w:space="0" w:color="auto"/>
                <w:right w:val="none" w:sz="0" w:space="0" w:color="auto"/>
              </w:divBdr>
            </w:div>
            <w:div w:id="1661932115">
              <w:marLeft w:val="0"/>
              <w:marRight w:val="0"/>
              <w:marTop w:val="0"/>
              <w:marBottom w:val="0"/>
              <w:divBdr>
                <w:top w:val="none" w:sz="0" w:space="0" w:color="auto"/>
                <w:left w:val="none" w:sz="0" w:space="0" w:color="auto"/>
                <w:bottom w:val="none" w:sz="0" w:space="0" w:color="auto"/>
                <w:right w:val="none" w:sz="0" w:space="0" w:color="auto"/>
              </w:divBdr>
            </w:div>
            <w:div w:id="1738242153">
              <w:marLeft w:val="0"/>
              <w:marRight w:val="0"/>
              <w:marTop w:val="0"/>
              <w:marBottom w:val="0"/>
              <w:divBdr>
                <w:top w:val="none" w:sz="0" w:space="0" w:color="auto"/>
                <w:left w:val="none" w:sz="0" w:space="0" w:color="auto"/>
                <w:bottom w:val="none" w:sz="0" w:space="0" w:color="auto"/>
                <w:right w:val="none" w:sz="0" w:space="0" w:color="auto"/>
              </w:divBdr>
            </w:div>
            <w:div w:id="1788616843">
              <w:marLeft w:val="0"/>
              <w:marRight w:val="0"/>
              <w:marTop w:val="0"/>
              <w:marBottom w:val="0"/>
              <w:divBdr>
                <w:top w:val="none" w:sz="0" w:space="0" w:color="auto"/>
                <w:left w:val="none" w:sz="0" w:space="0" w:color="auto"/>
                <w:bottom w:val="none" w:sz="0" w:space="0" w:color="auto"/>
                <w:right w:val="none" w:sz="0" w:space="0" w:color="auto"/>
              </w:divBdr>
            </w:div>
            <w:div w:id="1820032094">
              <w:marLeft w:val="0"/>
              <w:marRight w:val="0"/>
              <w:marTop w:val="0"/>
              <w:marBottom w:val="0"/>
              <w:divBdr>
                <w:top w:val="none" w:sz="0" w:space="0" w:color="auto"/>
                <w:left w:val="none" w:sz="0" w:space="0" w:color="auto"/>
                <w:bottom w:val="none" w:sz="0" w:space="0" w:color="auto"/>
                <w:right w:val="none" w:sz="0" w:space="0" w:color="auto"/>
              </w:divBdr>
            </w:div>
            <w:div w:id="1855726498">
              <w:marLeft w:val="0"/>
              <w:marRight w:val="0"/>
              <w:marTop w:val="0"/>
              <w:marBottom w:val="0"/>
              <w:divBdr>
                <w:top w:val="none" w:sz="0" w:space="0" w:color="auto"/>
                <w:left w:val="none" w:sz="0" w:space="0" w:color="auto"/>
                <w:bottom w:val="none" w:sz="0" w:space="0" w:color="auto"/>
                <w:right w:val="none" w:sz="0" w:space="0" w:color="auto"/>
              </w:divBdr>
            </w:div>
            <w:div w:id="1903635909">
              <w:marLeft w:val="0"/>
              <w:marRight w:val="0"/>
              <w:marTop w:val="0"/>
              <w:marBottom w:val="0"/>
              <w:divBdr>
                <w:top w:val="none" w:sz="0" w:space="0" w:color="auto"/>
                <w:left w:val="none" w:sz="0" w:space="0" w:color="auto"/>
                <w:bottom w:val="none" w:sz="0" w:space="0" w:color="auto"/>
                <w:right w:val="none" w:sz="0" w:space="0" w:color="auto"/>
              </w:divBdr>
            </w:div>
            <w:div w:id="1963609797">
              <w:marLeft w:val="0"/>
              <w:marRight w:val="0"/>
              <w:marTop w:val="0"/>
              <w:marBottom w:val="0"/>
              <w:divBdr>
                <w:top w:val="none" w:sz="0" w:space="0" w:color="auto"/>
                <w:left w:val="none" w:sz="0" w:space="0" w:color="auto"/>
                <w:bottom w:val="none" w:sz="0" w:space="0" w:color="auto"/>
                <w:right w:val="none" w:sz="0" w:space="0" w:color="auto"/>
              </w:divBdr>
            </w:div>
            <w:div w:id="1998070481">
              <w:marLeft w:val="0"/>
              <w:marRight w:val="0"/>
              <w:marTop w:val="0"/>
              <w:marBottom w:val="0"/>
              <w:divBdr>
                <w:top w:val="none" w:sz="0" w:space="0" w:color="auto"/>
                <w:left w:val="none" w:sz="0" w:space="0" w:color="auto"/>
                <w:bottom w:val="none" w:sz="0" w:space="0" w:color="auto"/>
                <w:right w:val="none" w:sz="0" w:space="0" w:color="auto"/>
              </w:divBdr>
            </w:div>
            <w:div w:id="2013412346">
              <w:marLeft w:val="0"/>
              <w:marRight w:val="0"/>
              <w:marTop w:val="0"/>
              <w:marBottom w:val="0"/>
              <w:divBdr>
                <w:top w:val="none" w:sz="0" w:space="0" w:color="auto"/>
                <w:left w:val="none" w:sz="0" w:space="0" w:color="auto"/>
                <w:bottom w:val="none" w:sz="0" w:space="0" w:color="auto"/>
                <w:right w:val="none" w:sz="0" w:space="0" w:color="auto"/>
              </w:divBdr>
            </w:div>
            <w:div w:id="2029406975">
              <w:marLeft w:val="0"/>
              <w:marRight w:val="0"/>
              <w:marTop w:val="0"/>
              <w:marBottom w:val="0"/>
              <w:divBdr>
                <w:top w:val="none" w:sz="0" w:space="0" w:color="auto"/>
                <w:left w:val="none" w:sz="0" w:space="0" w:color="auto"/>
                <w:bottom w:val="none" w:sz="0" w:space="0" w:color="auto"/>
                <w:right w:val="none" w:sz="0" w:space="0" w:color="auto"/>
              </w:divBdr>
            </w:div>
            <w:div w:id="2041279640">
              <w:marLeft w:val="0"/>
              <w:marRight w:val="0"/>
              <w:marTop w:val="0"/>
              <w:marBottom w:val="0"/>
              <w:divBdr>
                <w:top w:val="none" w:sz="0" w:space="0" w:color="auto"/>
                <w:left w:val="none" w:sz="0" w:space="0" w:color="auto"/>
                <w:bottom w:val="none" w:sz="0" w:space="0" w:color="auto"/>
                <w:right w:val="none" w:sz="0" w:space="0" w:color="auto"/>
              </w:divBdr>
            </w:div>
            <w:div w:id="2081248155">
              <w:marLeft w:val="0"/>
              <w:marRight w:val="0"/>
              <w:marTop w:val="0"/>
              <w:marBottom w:val="0"/>
              <w:divBdr>
                <w:top w:val="none" w:sz="0" w:space="0" w:color="auto"/>
                <w:left w:val="none" w:sz="0" w:space="0" w:color="auto"/>
                <w:bottom w:val="none" w:sz="0" w:space="0" w:color="auto"/>
                <w:right w:val="none" w:sz="0" w:space="0" w:color="auto"/>
              </w:divBdr>
            </w:div>
            <w:div w:id="2115242980">
              <w:marLeft w:val="0"/>
              <w:marRight w:val="0"/>
              <w:marTop w:val="0"/>
              <w:marBottom w:val="0"/>
              <w:divBdr>
                <w:top w:val="none" w:sz="0" w:space="0" w:color="auto"/>
                <w:left w:val="none" w:sz="0" w:space="0" w:color="auto"/>
                <w:bottom w:val="none" w:sz="0" w:space="0" w:color="auto"/>
                <w:right w:val="none" w:sz="0" w:space="0" w:color="auto"/>
              </w:divBdr>
            </w:div>
            <w:div w:id="2118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3156">
      <w:bodyDiv w:val="1"/>
      <w:marLeft w:val="0"/>
      <w:marRight w:val="0"/>
      <w:marTop w:val="0"/>
      <w:marBottom w:val="0"/>
      <w:divBdr>
        <w:top w:val="none" w:sz="0" w:space="0" w:color="auto"/>
        <w:left w:val="none" w:sz="0" w:space="0" w:color="auto"/>
        <w:bottom w:val="none" w:sz="0" w:space="0" w:color="auto"/>
        <w:right w:val="none" w:sz="0" w:space="0" w:color="auto"/>
      </w:divBdr>
    </w:div>
    <w:div w:id="1399397087">
      <w:bodyDiv w:val="1"/>
      <w:marLeft w:val="0"/>
      <w:marRight w:val="0"/>
      <w:marTop w:val="0"/>
      <w:marBottom w:val="0"/>
      <w:divBdr>
        <w:top w:val="none" w:sz="0" w:space="0" w:color="auto"/>
        <w:left w:val="none" w:sz="0" w:space="0" w:color="auto"/>
        <w:bottom w:val="none" w:sz="0" w:space="0" w:color="auto"/>
        <w:right w:val="none" w:sz="0" w:space="0" w:color="auto"/>
      </w:divBdr>
    </w:div>
    <w:div w:id="1413816059">
      <w:bodyDiv w:val="1"/>
      <w:marLeft w:val="0"/>
      <w:marRight w:val="0"/>
      <w:marTop w:val="0"/>
      <w:marBottom w:val="0"/>
      <w:divBdr>
        <w:top w:val="none" w:sz="0" w:space="0" w:color="auto"/>
        <w:left w:val="none" w:sz="0" w:space="0" w:color="auto"/>
        <w:bottom w:val="none" w:sz="0" w:space="0" w:color="auto"/>
        <w:right w:val="none" w:sz="0" w:space="0" w:color="auto"/>
      </w:divBdr>
    </w:div>
    <w:div w:id="1420104987">
      <w:bodyDiv w:val="1"/>
      <w:marLeft w:val="0"/>
      <w:marRight w:val="0"/>
      <w:marTop w:val="0"/>
      <w:marBottom w:val="0"/>
      <w:divBdr>
        <w:top w:val="none" w:sz="0" w:space="0" w:color="auto"/>
        <w:left w:val="none" w:sz="0" w:space="0" w:color="auto"/>
        <w:bottom w:val="none" w:sz="0" w:space="0" w:color="auto"/>
        <w:right w:val="none" w:sz="0" w:space="0" w:color="auto"/>
      </w:divBdr>
    </w:div>
    <w:div w:id="1423840441">
      <w:bodyDiv w:val="1"/>
      <w:marLeft w:val="0"/>
      <w:marRight w:val="0"/>
      <w:marTop w:val="0"/>
      <w:marBottom w:val="0"/>
      <w:divBdr>
        <w:top w:val="none" w:sz="0" w:space="0" w:color="auto"/>
        <w:left w:val="none" w:sz="0" w:space="0" w:color="auto"/>
        <w:bottom w:val="none" w:sz="0" w:space="0" w:color="auto"/>
        <w:right w:val="none" w:sz="0" w:space="0" w:color="auto"/>
      </w:divBdr>
    </w:div>
    <w:div w:id="1430396458">
      <w:bodyDiv w:val="1"/>
      <w:marLeft w:val="0"/>
      <w:marRight w:val="0"/>
      <w:marTop w:val="0"/>
      <w:marBottom w:val="0"/>
      <w:divBdr>
        <w:top w:val="none" w:sz="0" w:space="0" w:color="auto"/>
        <w:left w:val="none" w:sz="0" w:space="0" w:color="auto"/>
        <w:bottom w:val="none" w:sz="0" w:space="0" w:color="auto"/>
        <w:right w:val="none" w:sz="0" w:space="0" w:color="auto"/>
      </w:divBdr>
      <w:divsChild>
        <w:div w:id="974876675">
          <w:marLeft w:val="0"/>
          <w:marRight w:val="0"/>
          <w:marTop w:val="0"/>
          <w:marBottom w:val="0"/>
          <w:divBdr>
            <w:top w:val="none" w:sz="0" w:space="0" w:color="auto"/>
            <w:left w:val="none" w:sz="0" w:space="0" w:color="auto"/>
            <w:bottom w:val="none" w:sz="0" w:space="0" w:color="auto"/>
            <w:right w:val="none" w:sz="0" w:space="0" w:color="auto"/>
          </w:divBdr>
          <w:divsChild>
            <w:div w:id="277762312">
              <w:marLeft w:val="0"/>
              <w:marRight w:val="0"/>
              <w:marTop w:val="0"/>
              <w:marBottom w:val="0"/>
              <w:divBdr>
                <w:top w:val="none" w:sz="0" w:space="0" w:color="auto"/>
                <w:left w:val="none" w:sz="0" w:space="0" w:color="auto"/>
                <w:bottom w:val="none" w:sz="0" w:space="0" w:color="auto"/>
                <w:right w:val="none" w:sz="0" w:space="0" w:color="auto"/>
              </w:divBdr>
            </w:div>
            <w:div w:id="739251474">
              <w:marLeft w:val="0"/>
              <w:marRight w:val="0"/>
              <w:marTop w:val="0"/>
              <w:marBottom w:val="0"/>
              <w:divBdr>
                <w:top w:val="none" w:sz="0" w:space="0" w:color="auto"/>
                <w:left w:val="none" w:sz="0" w:space="0" w:color="auto"/>
                <w:bottom w:val="none" w:sz="0" w:space="0" w:color="auto"/>
                <w:right w:val="none" w:sz="0" w:space="0" w:color="auto"/>
              </w:divBdr>
            </w:div>
            <w:div w:id="925847218">
              <w:marLeft w:val="0"/>
              <w:marRight w:val="0"/>
              <w:marTop w:val="0"/>
              <w:marBottom w:val="0"/>
              <w:divBdr>
                <w:top w:val="none" w:sz="0" w:space="0" w:color="auto"/>
                <w:left w:val="none" w:sz="0" w:space="0" w:color="auto"/>
                <w:bottom w:val="none" w:sz="0" w:space="0" w:color="auto"/>
                <w:right w:val="none" w:sz="0" w:space="0" w:color="auto"/>
              </w:divBdr>
            </w:div>
            <w:div w:id="1065446247">
              <w:marLeft w:val="0"/>
              <w:marRight w:val="0"/>
              <w:marTop w:val="0"/>
              <w:marBottom w:val="0"/>
              <w:divBdr>
                <w:top w:val="none" w:sz="0" w:space="0" w:color="auto"/>
                <w:left w:val="none" w:sz="0" w:space="0" w:color="auto"/>
                <w:bottom w:val="none" w:sz="0" w:space="0" w:color="auto"/>
                <w:right w:val="none" w:sz="0" w:space="0" w:color="auto"/>
              </w:divBdr>
            </w:div>
            <w:div w:id="1100375572">
              <w:marLeft w:val="0"/>
              <w:marRight w:val="0"/>
              <w:marTop w:val="0"/>
              <w:marBottom w:val="0"/>
              <w:divBdr>
                <w:top w:val="none" w:sz="0" w:space="0" w:color="auto"/>
                <w:left w:val="none" w:sz="0" w:space="0" w:color="auto"/>
                <w:bottom w:val="none" w:sz="0" w:space="0" w:color="auto"/>
                <w:right w:val="none" w:sz="0" w:space="0" w:color="auto"/>
              </w:divBdr>
            </w:div>
            <w:div w:id="1336030964">
              <w:marLeft w:val="0"/>
              <w:marRight w:val="0"/>
              <w:marTop w:val="0"/>
              <w:marBottom w:val="0"/>
              <w:divBdr>
                <w:top w:val="none" w:sz="0" w:space="0" w:color="auto"/>
                <w:left w:val="none" w:sz="0" w:space="0" w:color="auto"/>
                <w:bottom w:val="none" w:sz="0" w:space="0" w:color="auto"/>
                <w:right w:val="none" w:sz="0" w:space="0" w:color="auto"/>
              </w:divBdr>
            </w:div>
            <w:div w:id="1788500024">
              <w:marLeft w:val="0"/>
              <w:marRight w:val="0"/>
              <w:marTop w:val="0"/>
              <w:marBottom w:val="0"/>
              <w:divBdr>
                <w:top w:val="none" w:sz="0" w:space="0" w:color="auto"/>
                <w:left w:val="none" w:sz="0" w:space="0" w:color="auto"/>
                <w:bottom w:val="none" w:sz="0" w:space="0" w:color="auto"/>
                <w:right w:val="none" w:sz="0" w:space="0" w:color="auto"/>
              </w:divBdr>
            </w:div>
            <w:div w:id="1883781781">
              <w:marLeft w:val="0"/>
              <w:marRight w:val="0"/>
              <w:marTop w:val="0"/>
              <w:marBottom w:val="0"/>
              <w:divBdr>
                <w:top w:val="none" w:sz="0" w:space="0" w:color="auto"/>
                <w:left w:val="none" w:sz="0" w:space="0" w:color="auto"/>
                <w:bottom w:val="none" w:sz="0" w:space="0" w:color="auto"/>
                <w:right w:val="none" w:sz="0" w:space="0" w:color="auto"/>
              </w:divBdr>
            </w:div>
            <w:div w:id="1932161498">
              <w:marLeft w:val="0"/>
              <w:marRight w:val="0"/>
              <w:marTop w:val="0"/>
              <w:marBottom w:val="0"/>
              <w:divBdr>
                <w:top w:val="none" w:sz="0" w:space="0" w:color="auto"/>
                <w:left w:val="none" w:sz="0" w:space="0" w:color="auto"/>
                <w:bottom w:val="none" w:sz="0" w:space="0" w:color="auto"/>
                <w:right w:val="none" w:sz="0" w:space="0" w:color="auto"/>
              </w:divBdr>
            </w:div>
            <w:div w:id="2041853093">
              <w:marLeft w:val="0"/>
              <w:marRight w:val="0"/>
              <w:marTop w:val="0"/>
              <w:marBottom w:val="0"/>
              <w:divBdr>
                <w:top w:val="none" w:sz="0" w:space="0" w:color="auto"/>
                <w:left w:val="none" w:sz="0" w:space="0" w:color="auto"/>
                <w:bottom w:val="none" w:sz="0" w:space="0" w:color="auto"/>
                <w:right w:val="none" w:sz="0" w:space="0" w:color="auto"/>
              </w:divBdr>
            </w:div>
            <w:div w:id="20819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28140">
      <w:bodyDiv w:val="1"/>
      <w:marLeft w:val="0"/>
      <w:marRight w:val="0"/>
      <w:marTop w:val="0"/>
      <w:marBottom w:val="0"/>
      <w:divBdr>
        <w:top w:val="none" w:sz="0" w:space="0" w:color="auto"/>
        <w:left w:val="none" w:sz="0" w:space="0" w:color="auto"/>
        <w:bottom w:val="none" w:sz="0" w:space="0" w:color="auto"/>
        <w:right w:val="none" w:sz="0" w:space="0" w:color="auto"/>
      </w:divBdr>
      <w:divsChild>
        <w:div w:id="769744771">
          <w:marLeft w:val="0"/>
          <w:marRight w:val="0"/>
          <w:marTop w:val="0"/>
          <w:marBottom w:val="0"/>
          <w:divBdr>
            <w:top w:val="none" w:sz="0" w:space="0" w:color="auto"/>
            <w:left w:val="none" w:sz="0" w:space="0" w:color="auto"/>
            <w:bottom w:val="none" w:sz="0" w:space="0" w:color="auto"/>
            <w:right w:val="none" w:sz="0" w:space="0" w:color="auto"/>
          </w:divBdr>
          <w:divsChild>
            <w:div w:id="4288582">
              <w:marLeft w:val="0"/>
              <w:marRight w:val="0"/>
              <w:marTop w:val="0"/>
              <w:marBottom w:val="0"/>
              <w:divBdr>
                <w:top w:val="none" w:sz="0" w:space="0" w:color="auto"/>
                <w:left w:val="none" w:sz="0" w:space="0" w:color="auto"/>
                <w:bottom w:val="none" w:sz="0" w:space="0" w:color="auto"/>
                <w:right w:val="none" w:sz="0" w:space="0" w:color="auto"/>
              </w:divBdr>
            </w:div>
            <w:div w:id="45684510">
              <w:marLeft w:val="0"/>
              <w:marRight w:val="0"/>
              <w:marTop w:val="0"/>
              <w:marBottom w:val="0"/>
              <w:divBdr>
                <w:top w:val="none" w:sz="0" w:space="0" w:color="auto"/>
                <w:left w:val="none" w:sz="0" w:space="0" w:color="auto"/>
                <w:bottom w:val="none" w:sz="0" w:space="0" w:color="auto"/>
                <w:right w:val="none" w:sz="0" w:space="0" w:color="auto"/>
              </w:divBdr>
            </w:div>
            <w:div w:id="98650004">
              <w:marLeft w:val="0"/>
              <w:marRight w:val="0"/>
              <w:marTop w:val="0"/>
              <w:marBottom w:val="0"/>
              <w:divBdr>
                <w:top w:val="none" w:sz="0" w:space="0" w:color="auto"/>
                <w:left w:val="none" w:sz="0" w:space="0" w:color="auto"/>
                <w:bottom w:val="none" w:sz="0" w:space="0" w:color="auto"/>
                <w:right w:val="none" w:sz="0" w:space="0" w:color="auto"/>
              </w:divBdr>
            </w:div>
            <w:div w:id="119424475">
              <w:marLeft w:val="0"/>
              <w:marRight w:val="0"/>
              <w:marTop w:val="0"/>
              <w:marBottom w:val="0"/>
              <w:divBdr>
                <w:top w:val="none" w:sz="0" w:space="0" w:color="auto"/>
                <w:left w:val="none" w:sz="0" w:space="0" w:color="auto"/>
                <w:bottom w:val="none" w:sz="0" w:space="0" w:color="auto"/>
                <w:right w:val="none" w:sz="0" w:space="0" w:color="auto"/>
              </w:divBdr>
            </w:div>
            <w:div w:id="150876486">
              <w:marLeft w:val="0"/>
              <w:marRight w:val="0"/>
              <w:marTop w:val="0"/>
              <w:marBottom w:val="0"/>
              <w:divBdr>
                <w:top w:val="none" w:sz="0" w:space="0" w:color="auto"/>
                <w:left w:val="none" w:sz="0" w:space="0" w:color="auto"/>
                <w:bottom w:val="none" w:sz="0" w:space="0" w:color="auto"/>
                <w:right w:val="none" w:sz="0" w:space="0" w:color="auto"/>
              </w:divBdr>
            </w:div>
            <w:div w:id="155920791">
              <w:marLeft w:val="0"/>
              <w:marRight w:val="0"/>
              <w:marTop w:val="0"/>
              <w:marBottom w:val="0"/>
              <w:divBdr>
                <w:top w:val="none" w:sz="0" w:space="0" w:color="auto"/>
                <w:left w:val="none" w:sz="0" w:space="0" w:color="auto"/>
                <w:bottom w:val="none" w:sz="0" w:space="0" w:color="auto"/>
                <w:right w:val="none" w:sz="0" w:space="0" w:color="auto"/>
              </w:divBdr>
            </w:div>
            <w:div w:id="162822266">
              <w:marLeft w:val="0"/>
              <w:marRight w:val="0"/>
              <w:marTop w:val="0"/>
              <w:marBottom w:val="0"/>
              <w:divBdr>
                <w:top w:val="none" w:sz="0" w:space="0" w:color="auto"/>
                <w:left w:val="none" w:sz="0" w:space="0" w:color="auto"/>
                <w:bottom w:val="none" w:sz="0" w:space="0" w:color="auto"/>
                <w:right w:val="none" w:sz="0" w:space="0" w:color="auto"/>
              </w:divBdr>
            </w:div>
            <w:div w:id="198980041">
              <w:marLeft w:val="0"/>
              <w:marRight w:val="0"/>
              <w:marTop w:val="0"/>
              <w:marBottom w:val="0"/>
              <w:divBdr>
                <w:top w:val="none" w:sz="0" w:space="0" w:color="auto"/>
                <w:left w:val="none" w:sz="0" w:space="0" w:color="auto"/>
                <w:bottom w:val="none" w:sz="0" w:space="0" w:color="auto"/>
                <w:right w:val="none" w:sz="0" w:space="0" w:color="auto"/>
              </w:divBdr>
            </w:div>
            <w:div w:id="200872050">
              <w:marLeft w:val="0"/>
              <w:marRight w:val="0"/>
              <w:marTop w:val="0"/>
              <w:marBottom w:val="0"/>
              <w:divBdr>
                <w:top w:val="none" w:sz="0" w:space="0" w:color="auto"/>
                <w:left w:val="none" w:sz="0" w:space="0" w:color="auto"/>
                <w:bottom w:val="none" w:sz="0" w:space="0" w:color="auto"/>
                <w:right w:val="none" w:sz="0" w:space="0" w:color="auto"/>
              </w:divBdr>
            </w:div>
            <w:div w:id="271789462">
              <w:marLeft w:val="0"/>
              <w:marRight w:val="0"/>
              <w:marTop w:val="0"/>
              <w:marBottom w:val="0"/>
              <w:divBdr>
                <w:top w:val="none" w:sz="0" w:space="0" w:color="auto"/>
                <w:left w:val="none" w:sz="0" w:space="0" w:color="auto"/>
                <w:bottom w:val="none" w:sz="0" w:space="0" w:color="auto"/>
                <w:right w:val="none" w:sz="0" w:space="0" w:color="auto"/>
              </w:divBdr>
            </w:div>
            <w:div w:id="272591984">
              <w:marLeft w:val="0"/>
              <w:marRight w:val="0"/>
              <w:marTop w:val="0"/>
              <w:marBottom w:val="0"/>
              <w:divBdr>
                <w:top w:val="none" w:sz="0" w:space="0" w:color="auto"/>
                <w:left w:val="none" w:sz="0" w:space="0" w:color="auto"/>
                <w:bottom w:val="none" w:sz="0" w:space="0" w:color="auto"/>
                <w:right w:val="none" w:sz="0" w:space="0" w:color="auto"/>
              </w:divBdr>
            </w:div>
            <w:div w:id="311328110">
              <w:marLeft w:val="0"/>
              <w:marRight w:val="0"/>
              <w:marTop w:val="0"/>
              <w:marBottom w:val="0"/>
              <w:divBdr>
                <w:top w:val="none" w:sz="0" w:space="0" w:color="auto"/>
                <w:left w:val="none" w:sz="0" w:space="0" w:color="auto"/>
                <w:bottom w:val="none" w:sz="0" w:space="0" w:color="auto"/>
                <w:right w:val="none" w:sz="0" w:space="0" w:color="auto"/>
              </w:divBdr>
            </w:div>
            <w:div w:id="329260411">
              <w:marLeft w:val="0"/>
              <w:marRight w:val="0"/>
              <w:marTop w:val="0"/>
              <w:marBottom w:val="0"/>
              <w:divBdr>
                <w:top w:val="none" w:sz="0" w:space="0" w:color="auto"/>
                <w:left w:val="none" w:sz="0" w:space="0" w:color="auto"/>
                <w:bottom w:val="none" w:sz="0" w:space="0" w:color="auto"/>
                <w:right w:val="none" w:sz="0" w:space="0" w:color="auto"/>
              </w:divBdr>
            </w:div>
            <w:div w:id="383410997">
              <w:marLeft w:val="0"/>
              <w:marRight w:val="0"/>
              <w:marTop w:val="0"/>
              <w:marBottom w:val="0"/>
              <w:divBdr>
                <w:top w:val="none" w:sz="0" w:space="0" w:color="auto"/>
                <w:left w:val="none" w:sz="0" w:space="0" w:color="auto"/>
                <w:bottom w:val="none" w:sz="0" w:space="0" w:color="auto"/>
                <w:right w:val="none" w:sz="0" w:space="0" w:color="auto"/>
              </w:divBdr>
            </w:div>
            <w:div w:id="431631697">
              <w:marLeft w:val="0"/>
              <w:marRight w:val="0"/>
              <w:marTop w:val="0"/>
              <w:marBottom w:val="0"/>
              <w:divBdr>
                <w:top w:val="none" w:sz="0" w:space="0" w:color="auto"/>
                <w:left w:val="none" w:sz="0" w:space="0" w:color="auto"/>
                <w:bottom w:val="none" w:sz="0" w:space="0" w:color="auto"/>
                <w:right w:val="none" w:sz="0" w:space="0" w:color="auto"/>
              </w:divBdr>
            </w:div>
            <w:div w:id="435714601">
              <w:marLeft w:val="0"/>
              <w:marRight w:val="0"/>
              <w:marTop w:val="0"/>
              <w:marBottom w:val="0"/>
              <w:divBdr>
                <w:top w:val="none" w:sz="0" w:space="0" w:color="auto"/>
                <w:left w:val="none" w:sz="0" w:space="0" w:color="auto"/>
                <w:bottom w:val="none" w:sz="0" w:space="0" w:color="auto"/>
                <w:right w:val="none" w:sz="0" w:space="0" w:color="auto"/>
              </w:divBdr>
            </w:div>
            <w:div w:id="438643072">
              <w:marLeft w:val="0"/>
              <w:marRight w:val="0"/>
              <w:marTop w:val="0"/>
              <w:marBottom w:val="0"/>
              <w:divBdr>
                <w:top w:val="none" w:sz="0" w:space="0" w:color="auto"/>
                <w:left w:val="none" w:sz="0" w:space="0" w:color="auto"/>
                <w:bottom w:val="none" w:sz="0" w:space="0" w:color="auto"/>
                <w:right w:val="none" w:sz="0" w:space="0" w:color="auto"/>
              </w:divBdr>
            </w:div>
            <w:div w:id="440078417">
              <w:marLeft w:val="0"/>
              <w:marRight w:val="0"/>
              <w:marTop w:val="0"/>
              <w:marBottom w:val="0"/>
              <w:divBdr>
                <w:top w:val="none" w:sz="0" w:space="0" w:color="auto"/>
                <w:left w:val="none" w:sz="0" w:space="0" w:color="auto"/>
                <w:bottom w:val="none" w:sz="0" w:space="0" w:color="auto"/>
                <w:right w:val="none" w:sz="0" w:space="0" w:color="auto"/>
              </w:divBdr>
            </w:div>
            <w:div w:id="481429962">
              <w:marLeft w:val="0"/>
              <w:marRight w:val="0"/>
              <w:marTop w:val="0"/>
              <w:marBottom w:val="0"/>
              <w:divBdr>
                <w:top w:val="none" w:sz="0" w:space="0" w:color="auto"/>
                <w:left w:val="none" w:sz="0" w:space="0" w:color="auto"/>
                <w:bottom w:val="none" w:sz="0" w:space="0" w:color="auto"/>
                <w:right w:val="none" w:sz="0" w:space="0" w:color="auto"/>
              </w:divBdr>
            </w:div>
            <w:div w:id="490416336">
              <w:marLeft w:val="0"/>
              <w:marRight w:val="0"/>
              <w:marTop w:val="0"/>
              <w:marBottom w:val="0"/>
              <w:divBdr>
                <w:top w:val="none" w:sz="0" w:space="0" w:color="auto"/>
                <w:left w:val="none" w:sz="0" w:space="0" w:color="auto"/>
                <w:bottom w:val="none" w:sz="0" w:space="0" w:color="auto"/>
                <w:right w:val="none" w:sz="0" w:space="0" w:color="auto"/>
              </w:divBdr>
            </w:div>
            <w:div w:id="541676692">
              <w:marLeft w:val="0"/>
              <w:marRight w:val="0"/>
              <w:marTop w:val="0"/>
              <w:marBottom w:val="0"/>
              <w:divBdr>
                <w:top w:val="none" w:sz="0" w:space="0" w:color="auto"/>
                <w:left w:val="none" w:sz="0" w:space="0" w:color="auto"/>
                <w:bottom w:val="none" w:sz="0" w:space="0" w:color="auto"/>
                <w:right w:val="none" w:sz="0" w:space="0" w:color="auto"/>
              </w:divBdr>
            </w:div>
            <w:div w:id="548030651">
              <w:marLeft w:val="0"/>
              <w:marRight w:val="0"/>
              <w:marTop w:val="0"/>
              <w:marBottom w:val="0"/>
              <w:divBdr>
                <w:top w:val="none" w:sz="0" w:space="0" w:color="auto"/>
                <w:left w:val="none" w:sz="0" w:space="0" w:color="auto"/>
                <w:bottom w:val="none" w:sz="0" w:space="0" w:color="auto"/>
                <w:right w:val="none" w:sz="0" w:space="0" w:color="auto"/>
              </w:divBdr>
            </w:div>
            <w:div w:id="578952982">
              <w:marLeft w:val="0"/>
              <w:marRight w:val="0"/>
              <w:marTop w:val="0"/>
              <w:marBottom w:val="0"/>
              <w:divBdr>
                <w:top w:val="none" w:sz="0" w:space="0" w:color="auto"/>
                <w:left w:val="none" w:sz="0" w:space="0" w:color="auto"/>
                <w:bottom w:val="none" w:sz="0" w:space="0" w:color="auto"/>
                <w:right w:val="none" w:sz="0" w:space="0" w:color="auto"/>
              </w:divBdr>
            </w:div>
            <w:div w:id="609356073">
              <w:marLeft w:val="0"/>
              <w:marRight w:val="0"/>
              <w:marTop w:val="0"/>
              <w:marBottom w:val="0"/>
              <w:divBdr>
                <w:top w:val="none" w:sz="0" w:space="0" w:color="auto"/>
                <w:left w:val="none" w:sz="0" w:space="0" w:color="auto"/>
                <w:bottom w:val="none" w:sz="0" w:space="0" w:color="auto"/>
                <w:right w:val="none" w:sz="0" w:space="0" w:color="auto"/>
              </w:divBdr>
            </w:div>
            <w:div w:id="754743849">
              <w:marLeft w:val="0"/>
              <w:marRight w:val="0"/>
              <w:marTop w:val="0"/>
              <w:marBottom w:val="0"/>
              <w:divBdr>
                <w:top w:val="none" w:sz="0" w:space="0" w:color="auto"/>
                <w:left w:val="none" w:sz="0" w:space="0" w:color="auto"/>
                <w:bottom w:val="none" w:sz="0" w:space="0" w:color="auto"/>
                <w:right w:val="none" w:sz="0" w:space="0" w:color="auto"/>
              </w:divBdr>
            </w:div>
            <w:div w:id="756483328">
              <w:marLeft w:val="0"/>
              <w:marRight w:val="0"/>
              <w:marTop w:val="0"/>
              <w:marBottom w:val="0"/>
              <w:divBdr>
                <w:top w:val="none" w:sz="0" w:space="0" w:color="auto"/>
                <w:left w:val="none" w:sz="0" w:space="0" w:color="auto"/>
                <w:bottom w:val="none" w:sz="0" w:space="0" w:color="auto"/>
                <w:right w:val="none" w:sz="0" w:space="0" w:color="auto"/>
              </w:divBdr>
            </w:div>
            <w:div w:id="780687255">
              <w:marLeft w:val="0"/>
              <w:marRight w:val="0"/>
              <w:marTop w:val="0"/>
              <w:marBottom w:val="0"/>
              <w:divBdr>
                <w:top w:val="none" w:sz="0" w:space="0" w:color="auto"/>
                <w:left w:val="none" w:sz="0" w:space="0" w:color="auto"/>
                <w:bottom w:val="none" w:sz="0" w:space="0" w:color="auto"/>
                <w:right w:val="none" w:sz="0" w:space="0" w:color="auto"/>
              </w:divBdr>
            </w:div>
            <w:div w:id="826015800">
              <w:marLeft w:val="0"/>
              <w:marRight w:val="0"/>
              <w:marTop w:val="0"/>
              <w:marBottom w:val="0"/>
              <w:divBdr>
                <w:top w:val="none" w:sz="0" w:space="0" w:color="auto"/>
                <w:left w:val="none" w:sz="0" w:space="0" w:color="auto"/>
                <w:bottom w:val="none" w:sz="0" w:space="0" w:color="auto"/>
                <w:right w:val="none" w:sz="0" w:space="0" w:color="auto"/>
              </w:divBdr>
            </w:div>
            <w:div w:id="841629781">
              <w:marLeft w:val="0"/>
              <w:marRight w:val="0"/>
              <w:marTop w:val="0"/>
              <w:marBottom w:val="0"/>
              <w:divBdr>
                <w:top w:val="none" w:sz="0" w:space="0" w:color="auto"/>
                <w:left w:val="none" w:sz="0" w:space="0" w:color="auto"/>
                <w:bottom w:val="none" w:sz="0" w:space="0" w:color="auto"/>
                <w:right w:val="none" w:sz="0" w:space="0" w:color="auto"/>
              </w:divBdr>
            </w:div>
            <w:div w:id="948005796">
              <w:marLeft w:val="0"/>
              <w:marRight w:val="0"/>
              <w:marTop w:val="0"/>
              <w:marBottom w:val="0"/>
              <w:divBdr>
                <w:top w:val="none" w:sz="0" w:space="0" w:color="auto"/>
                <w:left w:val="none" w:sz="0" w:space="0" w:color="auto"/>
                <w:bottom w:val="none" w:sz="0" w:space="0" w:color="auto"/>
                <w:right w:val="none" w:sz="0" w:space="0" w:color="auto"/>
              </w:divBdr>
            </w:div>
            <w:div w:id="1098869574">
              <w:marLeft w:val="0"/>
              <w:marRight w:val="0"/>
              <w:marTop w:val="0"/>
              <w:marBottom w:val="0"/>
              <w:divBdr>
                <w:top w:val="none" w:sz="0" w:space="0" w:color="auto"/>
                <w:left w:val="none" w:sz="0" w:space="0" w:color="auto"/>
                <w:bottom w:val="none" w:sz="0" w:space="0" w:color="auto"/>
                <w:right w:val="none" w:sz="0" w:space="0" w:color="auto"/>
              </w:divBdr>
            </w:div>
            <w:div w:id="1106802228">
              <w:marLeft w:val="0"/>
              <w:marRight w:val="0"/>
              <w:marTop w:val="0"/>
              <w:marBottom w:val="0"/>
              <w:divBdr>
                <w:top w:val="none" w:sz="0" w:space="0" w:color="auto"/>
                <w:left w:val="none" w:sz="0" w:space="0" w:color="auto"/>
                <w:bottom w:val="none" w:sz="0" w:space="0" w:color="auto"/>
                <w:right w:val="none" w:sz="0" w:space="0" w:color="auto"/>
              </w:divBdr>
            </w:div>
            <w:div w:id="1112701850">
              <w:marLeft w:val="0"/>
              <w:marRight w:val="0"/>
              <w:marTop w:val="0"/>
              <w:marBottom w:val="0"/>
              <w:divBdr>
                <w:top w:val="none" w:sz="0" w:space="0" w:color="auto"/>
                <w:left w:val="none" w:sz="0" w:space="0" w:color="auto"/>
                <w:bottom w:val="none" w:sz="0" w:space="0" w:color="auto"/>
                <w:right w:val="none" w:sz="0" w:space="0" w:color="auto"/>
              </w:divBdr>
            </w:div>
            <w:div w:id="1116826682">
              <w:marLeft w:val="0"/>
              <w:marRight w:val="0"/>
              <w:marTop w:val="0"/>
              <w:marBottom w:val="0"/>
              <w:divBdr>
                <w:top w:val="none" w:sz="0" w:space="0" w:color="auto"/>
                <w:left w:val="none" w:sz="0" w:space="0" w:color="auto"/>
                <w:bottom w:val="none" w:sz="0" w:space="0" w:color="auto"/>
                <w:right w:val="none" w:sz="0" w:space="0" w:color="auto"/>
              </w:divBdr>
            </w:div>
            <w:div w:id="1167015499">
              <w:marLeft w:val="0"/>
              <w:marRight w:val="0"/>
              <w:marTop w:val="0"/>
              <w:marBottom w:val="0"/>
              <w:divBdr>
                <w:top w:val="none" w:sz="0" w:space="0" w:color="auto"/>
                <w:left w:val="none" w:sz="0" w:space="0" w:color="auto"/>
                <w:bottom w:val="none" w:sz="0" w:space="0" w:color="auto"/>
                <w:right w:val="none" w:sz="0" w:space="0" w:color="auto"/>
              </w:divBdr>
            </w:div>
            <w:div w:id="1252201513">
              <w:marLeft w:val="0"/>
              <w:marRight w:val="0"/>
              <w:marTop w:val="0"/>
              <w:marBottom w:val="0"/>
              <w:divBdr>
                <w:top w:val="none" w:sz="0" w:space="0" w:color="auto"/>
                <w:left w:val="none" w:sz="0" w:space="0" w:color="auto"/>
                <w:bottom w:val="none" w:sz="0" w:space="0" w:color="auto"/>
                <w:right w:val="none" w:sz="0" w:space="0" w:color="auto"/>
              </w:divBdr>
            </w:div>
            <w:div w:id="1265771727">
              <w:marLeft w:val="0"/>
              <w:marRight w:val="0"/>
              <w:marTop w:val="0"/>
              <w:marBottom w:val="0"/>
              <w:divBdr>
                <w:top w:val="none" w:sz="0" w:space="0" w:color="auto"/>
                <w:left w:val="none" w:sz="0" w:space="0" w:color="auto"/>
                <w:bottom w:val="none" w:sz="0" w:space="0" w:color="auto"/>
                <w:right w:val="none" w:sz="0" w:space="0" w:color="auto"/>
              </w:divBdr>
            </w:div>
            <w:div w:id="1277758747">
              <w:marLeft w:val="0"/>
              <w:marRight w:val="0"/>
              <w:marTop w:val="0"/>
              <w:marBottom w:val="0"/>
              <w:divBdr>
                <w:top w:val="none" w:sz="0" w:space="0" w:color="auto"/>
                <w:left w:val="none" w:sz="0" w:space="0" w:color="auto"/>
                <w:bottom w:val="none" w:sz="0" w:space="0" w:color="auto"/>
                <w:right w:val="none" w:sz="0" w:space="0" w:color="auto"/>
              </w:divBdr>
            </w:div>
            <w:div w:id="1355116264">
              <w:marLeft w:val="0"/>
              <w:marRight w:val="0"/>
              <w:marTop w:val="0"/>
              <w:marBottom w:val="0"/>
              <w:divBdr>
                <w:top w:val="none" w:sz="0" w:space="0" w:color="auto"/>
                <w:left w:val="none" w:sz="0" w:space="0" w:color="auto"/>
                <w:bottom w:val="none" w:sz="0" w:space="0" w:color="auto"/>
                <w:right w:val="none" w:sz="0" w:space="0" w:color="auto"/>
              </w:divBdr>
            </w:div>
            <w:div w:id="1393894108">
              <w:marLeft w:val="0"/>
              <w:marRight w:val="0"/>
              <w:marTop w:val="0"/>
              <w:marBottom w:val="0"/>
              <w:divBdr>
                <w:top w:val="none" w:sz="0" w:space="0" w:color="auto"/>
                <w:left w:val="none" w:sz="0" w:space="0" w:color="auto"/>
                <w:bottom w:val="none" w:sz="0" w:space="0" w:color="auto"/>
                <w:right w:val="none" w:sz="0" w:space="0" w:color="auto"/>
              </w:divBdr>
            </w:div>
            <w:div w:id="1565018860">
              <w:marLeft w:val="0"/>
              <w:marRight w:val="0"/>
              <w:marTop w:val="0"/>
              <w:marBottom w:val="0"/>
              <w:divBdr>
                <w:top w:val="none" w:sz="0" w:space="0" w:color="auto"/>
                <w:left w:val="none" w:sz="0" w:space="0" w:color="auto"/>
                <w:bottom w:val="none" w:sz="0" w:space="0" w:color="auto"/>
                <w:right w:val="none" w:sz="0" w:space="0" w:color="auto"/>
              </w:divBdr>
            </w:div>
            <w:div w:id="1572621334">
              <w:marLeft w:val="0"/>
              <w:marRight w:val="0"/>
              <w:marTop w:val="0"/>
              <w:marBottom w:val="0"/>
              <w:divBdr>
                <w:top w:val="none" w:sz="0" w:space="0" w:color="auto"/>
                <w:left w:val="none" w:sz="0" w:space="0" w:color="auto"/>
                <w:bottom w:val="none" w:sz="0" w:space="0" w:color="auto"/>
                <w:right w:val="none" w:sz="0" w:space="0" w:color="auto"/>
              </w:divBdr>
            </w:div>
            <w:div w:id="1591891185">
              <w:marLeft w:val="0"/>
              <w:marRight w:val="0"/>
              <w:marTop w:val="0"/>
              <w:marBottom w:val="0"/>
              <w:divBdr>
                <w:top w:val="none" w:sz="0" w:space="0" w:color="auto"/>
                <w:left w:val="none" w:sz="0" w:space="0" w:color="auto"/>
                <w:bottom w:val="none" w:sz="0" w:space="0" w:color="auto"/>
                <w:right w:val="none" w:sz="0" w:space="0" w:color="auto"/>
              </w:divBdr>
            </w:div>
            <w:div w:id="1593778572">
              <w:marLeft w:val="0"/>
              <w:marRight w:val="0"/>
              <w:marTop w:val="0"/>
              <w:marBottom w:val="0"/>
              <w:divBdr>
                <w:top w:val="none" w:sz="0" w:space="0" w:color="auto"/>
                <w:left w:val="none" w:sz="0" w:space="0" w:color="auto"/>
                <w:bottom w:val="none" w:sz="0" w:space="0" w:color="auto"/>
                <w:right w:val="none" w:sz="0" w:space="0" w:color="auto"/>
              </w:divBdr>
            </w:div>
            <w:div w:id="1621036329">
              <w:marLeft w:val="0"/>
              <w:marRight w:val="0"/>
              <w:marTop w:val="0"/>
              <w:marBottom w:val="0"/>
              <w:divBdr>
                <w:top w:val="none" w:sz="0" w:space="0" w:color="auto"/>
                <w:left w:val="none" w:sz="0" w:space="0" w:color="auto"/>
                <w:bottom w:val="none" w:sz="0" w:space="0" w:color="auto"/>
                <w:right w:val="none" w:sz="0" w:space="0" w:color="auto"/>
              </w:divBdr>
            </w:div>
            <w:div w:id="1645742102">
              <w:marLeft w:val="0"/>
              <w:marRight w:val="0"/>
              <w:marTop w:val="0"/>
              <w:marBottom w:val="0"/>
              <w:divBdr>
                <w:top w:val="none" w:sz="0" w:space="0" w:color="auto"/>
                <w:left w:val="none" w:sz="0" w:space="0" w:color="auto"/>
                <w:bottom w:val="none" w:sz="0" w:space="0" w:color="auto"/>
                <w:right w:val="none" w:sz="0" w:space="0" w:color="auto"/>
              </w:divBdr>
            </w:div>
            <w:div w:id="1677074290">
              <w:marLeft w:val="0"/>
              <w:marRight w:val="0"/>
              <w:marTop w:val="0"/>
              <w:marBottom w:val="0"/>
              <w:divBdr>
                <w:top w:val="none" w:sz="0" w:space="0" w:color="auto"/>
                <w:left w:val="none" w:sz="0" w:space="0" w:color="auto"/>
                <w:bottom w:val="none" w:sz="0" w:space="0" w:color="auto"/>
                <w:right w:val="none" w:sz="0" w:space="0" w:color="auto"/>
              </w:divBdr>
            </w:div>
            <w:div w:id="1682120154">
              <w:marLeft w:val="0"/>
              <w:marRight w:val="0"/>
              <w:marTop w:val="0"/>
              <w:marBottom w:val="0"/>
              <w:divBdr>
                <w:top w:val="none" w:sz="0" w:space="0" w:color="auto"/>
                <w:left w:val="none" w:sz="0" w:space="0" w:color="auto"/>
                <w:bottom w:val="none" w:sz="0" w:space="0" w:color="auto"/>
                <w:right w:val="none" w:sz="0" w:space="0" w:color="auto"/>
              </w:divBdr>
            </w:div>
            <w:div w:id="1691762812">
              <w:marLeft w:val="0"/>
              <w:marRight w:val="0"/>
              <w:marTop w:val="0"/>
              <w:marBottom w:val="0"/>
              <w:divBdr>
                <w:top w:val="none" w:sz="0" w:space="0" w:color="auto"/>
                <w:left w:val="none" w:sz="0" w:space="0" w:color="auto"/>
                <w:bottom w:val="none" w:sz="0" w:space="0" w:color="auto"/>
                <w:right w:val="none" w:sz="0" w:space="0" w:color="auto"/>
              </w:divBdr>
            </w:div>
            <w:div w:id="1718049295">
              <w:marLeft w:val="0"/>
              <w:marRight w:val="0"/>
              <w:marTop w:val="0"/>
              <w:marBottom w:val="0"/>
              <w:divBdr>
                <w:top w:val="none" w:sz="0" w:space="0" w:color="auto"/>
                <w:left w:val="none" w:sz="0" w:space="0" w:color="auto"/>
                <w:bottom w:val="none" w:sz="0" w:space="0" w:color="auto"/>
                <w:right w:val="none" w:sz="0" w:space="0" w:color="auto"/>
              </w:divBdr>
            </w:div>
            <w:div w:id="1746103985">
              <w:marLeft w:val="0"/>
              <w:marRight w:val="0"/>
              <w:marTop w:val="0"/>
              <w:marBottom w:val="0"/>
              <w:divBdr>
                <w:top w:val="none" w:sz="0" w:space="0" w:color="auto"/>
                <w:left w:val="none" w:sz="0" w:space="0" w:color="auto"/>
                <w:bottom w:val="none" w:sz="0" w:space="0" w:color="auto"/>
                <w:right w:val="none" w:sz="0" w:space="0" w:color="auto"/>
              </w:divBdr>
            </w:div>
            <w:div w:id="1752969558">
              <w:marLeft w:val="0"/>
              <w:marRight w:val="0"/>
              <w:marTop w:val="0"/>
              <w:marBottom w:val="0"/>
              <w:divBdr>
                <w:top w:val="none" w:sz="0" w:space="0" w:color="auto"/>
                <w:left w:val="none" w:sz="0" w:space="0" w:color="auto"/>
                <w:bottom w:val="none" w:sz="0" w:space="0" w:color="auto"/>
                <w:right w:val="none" w:sz="0" w:space="0" w:color="auto"/>
              </w:divBdr>
            </w:div>
            <w:div w:id="1787777130">
              <w:marLeft w:val="0"/>
              <w:marRight w:val="0"/>
              <w:marTop w:val="0"/>
              <w:marBottom w:val="0"/>
              <w:divBdr>
                <w:top w:val="none" w:sz="0" w:space="0" w:color="auto"/>
                <w:left w:val="none" w:sz="0" w:space="0" w:color="auto"/>
                <w:bottom w:val="none" w:sz="0" w:space="0" w:color="auto"/>
                <w:right w:val="none" w:sz="0" w:space="0" w:color="auto"/>
              </w:divBdr>
            </w:div>
            <w:div w:id="1811703182">
              <w:marLeft w:val="0"/>
              <w:marRight w:val="0"/>
              <w:marTop w:val="0"/>
              <w:marBottom w:val="0"/>
              <w:divBdr>
                <w:top w:val="none" w:sz="0" w:space="0" w:color="auto"/>
                <w:left w:val="none" w:sz="0" w:space="0" w:color="auto"/>
                <w:bottom w:val="none" w:sz="0" w:space="0" w:color="auto"/>
                <w:right w:val="none" w:sz="0" w:space="0" w:color="auto"/>
              </w:divBdr>
            </w:div>
            <w:div w:id="1859729909">
              <w:marLeft w:val="0"/>
              <w:marRight w:val="0"/>
              <w:marTop w:val="0"/>
              <w:marBottom w:val="0"/>
              <w:divBdr>
                <w:top w:val="none" w:sz="0" w:space="0" w:color="auto"/>
                <w:left w:val="none" w:sz="0" w:space="0" w:color="auto"/>
                <w:bottom w:val="none" w:sz="0" w:space="0" w:color="auto"/>
                <w:right w:val="none" w:sz="0" w:space="0" w:color="auto"/>
              </w:divBdr>
            </w:div>
            <w:div w:id="1870602234">
              <w:marLeft w:val="0"/>
              <w:marRight w:val="0"/>
              <w:marTop w:val="0"/>
              <w:marBottom w:val="0"/>
              <w:divBdr>
                <w:top w:val="none" w:sz="0" w:space="0" w:color="auto"/>
                <w:left w:val="none" w:sz="0" w:space="0" w:color="auto"/>
                <w:bottom w:val="none" w:sz="0" w:space="0" w:color="auto"/>
                <w:right w:val="none" w:sz="0" w:space="0" w:color="auto"/>
              </w:divBdr>
            </w:div>
            <w:div w:id="1900943905">
              <w:marLeft w:val="0"/>
              <w:marRight w:val="0"/>
              <w:marTop w:val="0"/>
              <w:marBottom w:val="0"/>
              <w:divBdr>
                <w:top w:val="none" w:sz="0" w:space="0" w:color="auto"/>
                <w:left w:val="none" w:sz="0" w:space="0" w:color="auto"/>
                <w:bottom w:val="none" w:sz="0" w:space="0" w:color="auto"/>
                <w:right w:val="none" w:sz="0" w:space="0" w:color="auto"/>
              </w:divBdr>
            </w:div>
            <w:div w:id="1944144315">
              <w:marLeft w:val="0"/>
              <w:marRight w:val="0"/>
              <w:marTop w:val="0"/>
              <w:marBottom w:val="0"/>
              <w:divBdr>
                <w:top w:val="none" w:sz="0" w:space="0" w:color="auto"/>
                <w:left w:val="none" w:sz="0" w:space="0" w:color="auto"/>
                <w:bottom w:val="none" w:sz="0" w:space="0" w:color="auto"/>
                <w:right w:val="none" w:sz="0" w:space="0" w:color="auto"/>
              </w:divBdr>
            </w:div>
            <w:div w:id="1953585340">
              <w:marLeft w:val="0"/>
              <w:marRight w:val="0"/>
              <w:marTop w:val="0"/>
              <w:marBottom w:val="0"/>
              <w:divBdr>
                <w:top w:val="none" w:sz="0" w:space="0" w:color="auto"/>
                <w:left w:val="none" w:sz="0" w:space="0" w:color="auto"/>
                <w:bottom w:val="none" w:sz="0" w:space="0" w:color="auto"/>
                <w:right w:val="none" w:sz="0" w:space="0" w:color="auto"/>
              </w:divBdr>
            </w:div>
            <w:div w:id="1954289019">
              <w:marLeft w:val="0"/>
              <w:marRight w:val="0"/>
              <w:marTop w:val="0"/>
              <w:marBottom w:val="0"/>
              <w:divBdr>
                <w:top w:val="none" w:sz="0" w:space="0" w:color="auto"/>
                <w:left w:val="none" w:sz="0" w:space="0" w:color="auto"/>
                <w:bottom w:val="none" w:sz="0" w:space="0" w:color="auto"/>
                <w:right w:val="none" w:sz="0" w:space="0" w:color="auto"/>
              </w:divBdr>
            </w:div>
            <w:div w:id="1987317723">
              <w:marLeft w:val="0"/>
              <w:marRight w:val="0"/>
              <w:marTop w:val="0"/>
              <w:marBottom w:val="0"/>
              <w:divBdr>
                <w:top w:val="none" w:sz="0" w:space="0" w:color="auto"/>
                <w:left w:val="none" w:sz="0" w:space="0" w:color="auto"/>
                <w:bottom w:val="none" w:sz="0" w:space="0" w:color="auto"/>
                <w:right w:val="none" w:sz="0" w:space="0" w:color="auto"/>
              </w:divBdr>
            </w:div>
            <w:div w:id="1989018767">
              <w:marLeft w:val="0"/>
              <w:marRight w:val="0"/>
              <w:marTop w:val="0"/>
              <w:marBottom w:val="0"/>
              <w:divBdr>
                <w:top w:val="none" w:sz="0" w:space="0" w:color="auto"/>
                <w:left w:val="none" w:sz="0" w:space="0" w:color="auto"/>
                <w:bottom w:val="none" w:sz="0" w:space="0" w:color="auto"/>
                <w:right w:val="none" w:sz="0" w:space="0" w:color="auto"/>
              </w:divBdr>
            </w:div>
            <w:div w:id="2022007699">
              <w:marLeft w:val="0"/>
              <w:marRight w:val="0"/>
              <w:marTop w:val="0"/>
              <w:marBottom w:val="0"/>
              <w:divBdr>
                <w:top w:val="none" w:sz="0" w:space="0" w:color="auto"/>
                <w:left w:val="none" w:sz="0" w:space="0" w:color="auto"/>
                <w:bottom w:val="none" w:sz="0" w:space="0" w:color="auto"/>
                <w:right w:val="none" w:sz="0" w:space="0" w:color="auto"/>
              </w:divBdr>
            </w:div>
            <w:div w:id="2101831680">
              <w:marLeft w:val="0"/>
              <w:marRight w:val="0"/>
              <w:marTop w:val="0"/>
              <w:marBottom w:val="0"/>
              <w:divBdr>
                <w:top w:val="none" w:sz="0" w:space="0" w:color="auto"/>
                <w:left w:val="none" w:sz="0" w:space="0" w:color="auto"/>
                <w:bottom w:val="none" w:sz="0" w:space="0" w:color="auto"/>
                <w:right w:val="none" w:sz="0" w:space="0" w:color="auto"/>
              </w:divBdr>
            </w:div>
            <w:div w:id="2130929728">
              <w:marLeft w:val="0"/>
              <w:marRight w:val="0"/>
              <w:marTop w:val="0"/>
              <w:marBottom w:val="0"/>
              <w:divBdr>
                <w:top w:val="none" w:sz="0" w:space="0" w:color="auto"/>
                <w:left w:val="none" w:sz="0" w:space="0" w:color="auto"/>
                <w:bottom w:val="none" w:sz="0" w:space="0" w:color="auto"/>
                <w:right w:val="none" w:sz="0" w:space="0" w:color="auto"/>
              </w:divBdr>
            </w:div>
            <w:div w:id="21448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8033">
      <w:bodyDiv w:val="1"/>
      <w:marLeft w:val="0"/>
      <w:marRight w:val="0"/>
      <w:marTop w:val="0"/>
      <w:marBottom w:val="0"/>
      <w:divBdr>
        <w:top w:val="none" w:sz="0" w:space="0" w:color="auto"/>
        <w:left w:val="none" w:sz="0" w:space="0" w:color="auto"/>
        <w:bottom w:val="none" w:sz="0" w:space="0" w:color="auto"/>
        <w:right w:val="none" w:sz="0" w:space="0" w:color="auto"/>
      </w:divBdr>
    </w:div>
    <w:div w:id="1445424633">
      <w:bodyDiv w:val="1"/>
      <w:marLeft w:val="0"/>
      <w:marRight w:val="0"/>
      <w:marTop w:val="0"/>
      <w:marBottom w:val="0"/>
      <w:divBdr>
        <w:top w:val="none" w:sz="0" w:space="0" w:color="auto"/>
        <w:left w:val="none" w:sz="0" w:space="0" w:color="auto"/>
        <w:bottom w:val="none" w:sz="0" w:space="0" w:color="auto"/>
        <w:right w:val="none" w:sz="0" w:space="0" w:color="auto"/>
      </w:divBdr>
      <w:divsChild>
        <w:div w:id="1439570041">
          <w:marLeft w:val="0"/>
          <w:marRight w:val="0"/>
          <w:marTop w:val="0"/>
          <w:marBottom w:val="0"/>
          <w:divBdr>
            <w:top w:val="none" w:sz="0" w:space="0" w:color="auto"/>
            <w:left w:val="none" w:sz="0" w:space="0" w:color="auto"/>
            <w:bottom w:val="none" w:sz="0" w:space="0" w:color="auto"/>
            <w:right w:val="none" w:sz="0" w:space="0" w:color="auto"/>
          </w:divBdr>
          <w:divsChild>
            <w:div w:id="13306774">
              <w:marLeft w:val="0"/>
              <w:marRight w:val="0"/>
              <w:marTop w:val="0"/>
              <w:marBottom w:val="0"/>
              <w:divBdr>
                <w:top w:val="none" w:sz="0" w:space="0" w:color="auto"/>
                <w:left w:val="none" w:sz="0" w:space="0" w:color="auto"/>
                <w:bottom w:val="none" w:sz="0" w:space="0" w:color="auto"/>
                <w:right w:val="none" w:sz="0" w:space="0" w:color="auto"/>
              </w:divBdr>
            </w:div>
            <w:div w:id="175193936">
              <w:marLeft w:val="0"/>
              <w:marRight w:val="0"/>
              <w:marTop w:val="0"/>
              <w:marBottom w:val="0"/>
              <w:divBdr>
                <w:top w:val="none" w:sz="0" w:space="0" w:color="auto"/>
                <w:left w:val="none" w:sz="0" w:space="0" w:color="auto"/>
                <w:bottom w:val="none" w:sz="0" w:space="0" w:color="auto"/>
                <w:right w:val="none" w:sz="0" w:space="0" w:color="auto"/>
              </w:divBdr>
            </w:div>
            <w:div w:id="218712652">
              <w:marLeft w:val="0"/>
              <w:marRight w:val="0"/>
              <w:marTop w:val="0"/>
              <w:marBottom w:val="0"/>
              <w:divBdr>
                <w:top w:val="none" w:sz="0" w:space="0" w:color="auto"/>
                <w:left w:val="none" w:sz="0" w:space="0" w:color="auto"/>
                <w:bottom w:val="none" w:sz="0" w:space="0" w:color="auto"/>
                <w:right w:val="none" w:sz="0" w:space="0" w:color="auto"/>
              </w:divBdr>
            </w:div>
            <w:div w:id="517085930">
              <w:marLeft w:val="0"/>
              <w:marRight w:val="0"/>
              <w:marTop w:val="0"/>
              <w:marBottom w:val="0"/>
              <w:divBdr>
                <w:top w:val="none" w:sz="0" w:space="0" w:color="auto"/>
                <w:left w:val="none" w:sz="0" w:space="0" w:color="auto"/>
                <w:bottom w:val="none" w:sz="0" w:space="0" w:color="auto"/>
                <w:right w:val="none" w:sz="0" w:space="0" w:color="auto"/>
              </w:divBdr>
            </w:div>
            <w:div w:id="18052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27727">
      <w:bodyDiv w:val="1"/>
      <w:marLeft w:val="0"/>
      <w:marRight w:val="0"/>
      <w:marTop w:val="0"/>
      <w:marBottom w:val="0"/>
      <w:divBdr>
        <w:top w:val="none" w:sz="0" w:space="0" w:color="auto"/>
        <w:left w:val="none" w:sz="0" w:space="0" w:color="auto"/>
        <w:bottom w:val="none" w:sz="0" w:space="0" w:color="auto"/>
        <w:right w:val="none" w:sz="0" w:space="0" w:color="auto"/>
      </w:divBdr>
      <w:divsChild>
        <w:div w:id="1262181064">
          <w:marLeft w:val="0"/>
          <w:marRight w:val="0"/>
          <w:marTop w:val="0"/>
          <w:marBottom w:val="0"/>
          <w:divBdr>
            <w:top w:val="none" w:sz="0" w:space="0" w:color="auto"/>
            <w:left w:val="none" w:sz="0" w:space="0" w:color="auto"/>
            <w:bottom w:val="none" w:sz="0" w:space="0" w:color="auto"/>
            <w:right w:val="none" w:sz="0" w:space="0" w:color="auto"/>
          </w:divBdr>
          <w:divsChild>
            <w:div w:id="45568174">
              <w:marLeft w:val="0"/>
              <w:marRight w:val="0"/>
              <w:marTop w:val="0"/>
              <w:marBottom w:val="0"/>
              <w:divBdr>
                <w:top w:val="none" w:sz="0" w:space="0" w:color="auto"/>
                <w:left w:val="none" w:sz="0" w:space="0" w:color="auto"/>
                <w:bottom w:val="none" w:sz="0" w:space="0" w:color="auto"/>
                <w:right w:val="none" w:sz="0" w:space="0" w:color="auto"/>
              </w:divBdr>
            </w:div>
            <w:div w:id="81100079">
              <w:marLeft w:val="0"/>
              <w:marRight w:val="0"/>
              <w:marTop w:val="0"/>
              <w:marBottom w:val="0"/>
              <w:divBdr>
                <w:top w:val="none" w:sz="0" w:space="0" w:color="auto"/>
                <w:left w:val="none" w:sz="0" w:space="0" w:color="auto"/>
                <w:bottom w:val="none" w:sz="0" w:space="0" w:color="auto"/>
                <w:right w:val="none" w:sz="0" w:space="0" w:color="auto"/>
              </w:divBdr>
            </w:div>
            <w:div w:id="87385363">
              <w:marLeft w:val="0"/>
              <w:marRight w:val="0"/>
              <w:marTop w:val="0"/>
              <w:marBottom w:val="0"/>
              <w:divBdr>
                <w:top w:val="none" w:sz="0" w:space="0" w:color="auto"/>
                <w:left w:val="none" w:sz="0" w:space="0" w:color="auto"/>
                <w:bottom w:val="none" w:sz="0" w:space="0" w:color="auto"/>
                <w:right w:val="none" w:sz="0" w:space="0" w:color="auto"/>
              </w:divBdr>
            </w:div>
            <w:div w:id="186872204">
              <w:marLeft w:val="0"/>
              <w:marRight w:val="0"/>
              <w:marTop w:val="0"/>
              <w:marBottom w:val="0"/>
              <w:divBdr>
                <w:top w:val="none" w:sz="0" w:space="0" w:color="auto"/>
                <w:left w:val="none" w:sz="0" w:space="0" w:color="auto"/>
                <w:bottom w:val="none" w:sz="0" w:space="0" w:color="auto"/>
                <w:right w:val="none" w:sz="0" w:space="0" w:color="auto"/>
              </w:divBdr>
            </w:div>
            <w:div w:id="189420176">
              <w:marLeft w:val="0"/>
              <w:marRight w:val="0"/>
              <w:marTop w:val="0"/>
              <w:marBottom w:val="0"/>
              <w:divBdr>
                <w:top w:val="none" w:sz="0" w:space="0" w:color="auto"/>
                <w:left w:val="none" w:sz="0" w:space="0" w:color="auto"/>
                <w:bottom w:val="none" w:sz="0" w:space="0" w:color="auto"/>
                <w:right w:val="none" w:sz="0" w:space="0" w:color="auto"/>
              </w:divBdr>
            </w:div>
            <w:div w:id="246160013">
              <w:marLeft w:val="0"/>
              <w:marRight w:val="0"/>
              <w:marTop w:val="0"/>
              <w:marBottom w:val="0"/>
              <w:divBdr>
                <w:top w:val="none" w:sz="0" w:space="0" w:color="auto"/>
                <w:left w:val="none" w:sz="0" w:space="0" w:color="auto"/>
                <w:bottom w:val="none" w:sz="0" w:space="0" w:color="auto"/>
                <w:right w:val="none" w:sz="0" w:space="0" w:color="auto"/>
              </w:divBdr>
            </w:div>
            <w:div w:id="362637930">
              <w:marLeft w:val="0"/>
              <w:marRight w:val="0"/>
              <w:marTop w:val="0"/>
              <w:marBottom w:val="0"/>
              <w:divBdr>
                <w:top w:val="none" w:sz="0" w:space="0" w:color="auto"/>
                <w:left w:val="none" w:sz="0" w:space="0" w:color="auto"/>
                <w:bottom w:val="none" w:sz="0" w:space="0" w:color="auto"/>
                <w:right w:val="none" w:sz="0" w:space="0" w:color="auto"/>
              </w:divBdr>
            </w:div>
            <w:div w:id="379399488">
              <w:marLeft w:val="0"/>
              <w:marRight w:val="0"/>
              <w:marTop w:val="0"/>
              <w:marBottom w:val="0"/>
              <w:divBdr>
                <w:top w:val="none" w:sz="0" w:space="0" w:color="auto"/>
                <w:left w:val="none" w:sz="0" w:space="0" w:color="auto"/>
                <w:bottom w:val="none" w:sz="0" w:space="0" w:color="auto"/>
                <w:right w:val="none" w:sz="0" w:space="0" w:color="auto"/>
              </w:divBdr>
            </w:div>
            <w:div w:id="451436143">
              <w:marLeft w:val="0"/>
              <w:marRight w:val="0"/>
              <w:marTop w:val="0"/>
              <w:marBottom w:val="0"/>
              <w:divBdr>
                <w:top w:val="none" w:sz="0" w:space="0" w:color="auto"/>
                <w:left w:val="none" w:sz="0" w:space="0" w:color="auto"/>
                <w:bottom w:val="none" w:sz="0" w:space="0" w:color="auto"/>
                <w:right w:val="none" w:sz="0" w:space="0" w:color="auto"/>
              </w:divBdr>
            </w:div>
            <w:div w:id="451680265">
              <w:marLeft w:val="0"/>
              <w:marRight w:val="0"/>
              <w:marTop w:val="0"/>
              <w:marBottom w:val="0"/>
              <w:divBdr>
                <w:top w:val="none" w:sz="0" w:space="0" w:color="auto"/>
                <w:left w:val="none" w:sz="0" w:space="0" w:color="auto"/>
                <w:bottom w:val="none" w:sz="0" w:space="0" w:color="auto"/>
                <w:right w:val="none" w:sz="0" w:space="0" w:color="auto"/>
              </w:divBdr>
            </w:div>
            <w:div w:id="482890109">
              <w:marLeft w:val="0"/>
              <w:marRight w:val="0"/>
              <w:marTop w:val="0"/>
              <w:marBottom w:val="0"/>
              <w:divBdr>
                <w:top w:val="none" w:sz="0" w:space="0" w:color="auto"/>
                <w:left w:val="none" w:sz="0" w:space="0" w:color="auto"/>
                <w:bottom w:val="none" w:sz="0" w:space="0" w:color="auto"/>
                <w:right w:val="none" w:sz="0" w:space="0" w:color="auto"/>
              </w:divBdr>
            </w:div>
            <w:div w:id="483014946">
              <w:marLeft w:val="0"/>
              <w:marRight w:val="0"/>
              <w:marTop w:val="0"/>
              <w:marBottom w:val="0"/>
              <w:divBdr>
                <w:top w:val="none" w:sz="0" w:space="0" w:color="auto"/>
                <w:left w:val="none" w:sz="0" w:space="0" w:color="auto"/>
                <w:bottom w:val="none" w:sz="0" w:space="0" w:color="auto"/>
                <w:right w:val="none" w:sz="0" w:space="0" w:color="auto"/>
              </w:divBdr>
            </w:div>
            <w:div w:id="486282658">
              <w:marLeft w:val="0"/>
              <w:marRight w:val="0"/>
              <w:marTop w:val="0"/>
              <w:marBottom w:val="0"/>
              <w:divBdr>
                <w:top w:val="none" w:sz="0" w:space="0" w:color="auto"/>
                <w:left w:val="none" w:sz="0" w:space="0" w:color="auto"/>
                <w:bottom w:val="none" w:sz="0" w:space="0" w:color="auto"/>
                <w:right w:val="none" w:sz="0" w:space="0" w:color="auto"/>
              </w:divBdr>
            </w:div>
            <w:div w:id="493375245">
              <w:marLeft w:val="0"/>
              <w:marRight w:val="0"/>
              <w:marTop w:val="0"/>
              <w:marBottom w:val="0"/>
              <w:divBdr>
                <w:top w:val="none" w:sz="0" w:space="0" w:color="auto"/>
                <w:left w:val="none" w:sz="0" w:space="0" w:color="auto"/>
                <w:bottom w:val="none" w:sz="0" w:space="0" w:color="auto"/>
                <w:right w:val="none" w:sz="0" w:space="0" w:color="auto"/>
              </w:divBdr>
            </w:div>
            <w:div w:id="504826933">
              <w:marLeft w:val="0"/>
              <w:marRight w:val="0"/>
              <w:marTop w:val="0"/>
              <w:marBottom w:val="0"/>
              <w:divBdr>
                <w:top w:val="none" w:sz="0" w:space="0" w:color="auto"/>
                <w:left w:val="none" w:sz="0" w:space="0" w:color="auto"/>
                <w:bottom w:val="none" w:sz="0" w:space="0" w:color="auto"/>
                <w:right w:val="none" w:sz="0" w:space="0" w:color="auto"/>
              </w:divBdr>
            </w:div>
            <w:div w:id="524902562">
              <w:marLeft w:val="0"/>
              <w:marRight w:val="0"/>
              <w:marTop w:val="0"/>
              <w:marBottom w:val="0"/>
              <w:divBdr>
                <w:top w:val="none" w:sz="0" w:space="0" w:color="auto"/>
                <w:left w:val="none" w:sz="0" w:space="0" w:color="auto"/>
                <w:bottom w:val="none" w:sz="0" w:space="0" w:color="auto"/>
                <w:right w:val="none" w:sz="0" w:space="0" w:color="auto"/>
              </w:divBdr>
            </w:div>
            <w:div w:id="669674929">
              <w:marLeft w:val="0"/>
              <w:marRight w:val="0"/>
              <w:marTop w:val="0"/>
              <w:marBottom w:val="0"/>
              <w:divBdr>
                <w:top w:val="none" w:sz="0" w:space="0" w:color="auto"/>
                <w:left w:val="none" w:sz="0" w:space="0" w:color="auto"/>
                <w:bottom w:val="none" w:sz="0" w:space="0" w:color="auto"/>
                <w:right w:val="none" w:sz="0" w:space="0" w:color="auto"/>
              </w:divBdr>
            </w:div>
            <w:div w:id="688029355">
              <w:marLeft w:val="0"/>
              <w:marRight w:val="0"/>
              <w:marTop w:val="0"/>
              <w:marBottom w:val="0"/>
              <w:divBdr>
                <w:top w:val="none" w:sz="0" w:space="0" w:color="auto"/>
                <w:left w:val="none" w:sz="0" w:space="0" w:color="auto"/>
                <w:bottom w:val="none" w:sz="0" w:space="0" w:color="auto"/>
                <w:right w:val="none" w:sz="0" w:space="0" w:color="auto"/>
              </w:divBdr>
            </w:div>
            <w:div w:id="701171402">
              <w:marLeft w:val="0"/>
              <w:marRight w:val="0"/>
              <w:marTop w:val="0"/>
              <w:marBottom w:val="0"/>
              <w:divBdr>
                <w:top w:val="none" w:sz="0" w:space="0" w:color="auto"/>
                <w:left w:val="none" w:sz="0" w:space="0" w:color="auto"/>
                <w:bottom w:val="none" w:sz="0" w:space="0" w:color="auto"/>
                <w:right w:val="none" w:sz="0" w:space="0" w:color="auto"/>
              </w:divBdr>
            </w:div>
            <w:div w:id="811945311">
              <w:marLeft w:val="0"/>
              <w:marRight w:val="0"/>
              <w:marTop w:val="0"/>
              <w:marBottom w:val="0"/>
              <w:divBdr>
                <w:top w:val="none" w:sz="0" w:space="0" w:color="auto"/>
                <w:left w:val="none" w:sz="0" w:space="0" w:color="auto"/>
                <w:bottom w:val="none" w:sz="0" w:space="0" w:color="auto"/>
                <w:right w:val="none" w:sz="0" w:space="0" w:color="auto"/>
              </w:divBdr>
            </w:div>
            <w:div w:id="838303017">
              <w:marLeft w:val="0"/>
              <w:marRight w:val="0"/>
              <w:marTop w:val="0"/>
              <w:marBottom w:val="0"/>
              <w:divBdr>
                <w:top w:val="none" w:sz="0" w:space="0" w:color="auto"/>
                <w:left w:val="none" w:sz="0" w:space="0" w:color="auto"/>
                <w:bottom w:val="none" w:sz="0" w:space="0" w:color="auto"/>
                <w:right w:val="none" w:sz="0" w:space="0" w:color="auto"/>
              </w:divBdr>
            </w:div>
            <w:div w:id="879827136">
              <w:marLeft w:val="0"/>
              <w:marRight w:val="0"/>
              <w:marTop w:val="0"/>
              <w:marBottom w:val="0"/>
              <w:divBdr>
                <w:top w:val="none" w:sz="0" w:space="0" w:color="auto"/>
                <w:left w:val="none" w:sz="0" w:space="0" w:color="auto"/>
                <w:bottom w:val="none" w:sz="0" w:space="0" w:color="auto"/>
                <w:right w:val="none" w:sz="0" w:space="0" w:color="auto"/>
              </w:divBdr>
            </w:div>
            <w:div w:id="886454719">
              <w:marLeft w:val="0"/>
              <w:marRight w:val="0"/>
              <w:marTop w:val="0"/>
              <w:marBottom w:val="0"/>
              <w:divBdr>
                <w:top w:val="none" w:sz="0" w:space="0" w:color="auto"/>
                <w:left w:val="none" w:sz="0" w:space="0" w:color="auto"/>
                <w:bottom w:val="none" w:sz="0" w:space="0" w:color="auto"/>
                <w:right w:val="none" w:sz="0" w:space="0" w:color="auto"/>
              </w:divBdr>
            </w:div>
            <w:div w:id="978994290">
              <w:marLeft w:val="0"/>
              <w:marRight w:val="0"/>
              <w:marTop w:val="0"/>
              <w:marBottom w:val="0"/>
              <w:divBdr>
                <w:top w:val="none" w:sz="0" w:space="0" w:color="auto"/>
                <w:left w:val="none" w:sz="0" w:space="0" w:color="auto"/>
                <w:bottom w:val="none" w:sz="0" w:space="0" w:color="auto"/>
                <w:right w:val="none" w:sz="0" w:space="0" w:color="auto"/>
              </w:divBdr>
            </w:div>
            <w:div w:id="1002515479">
              <w:marLeft w:val="0"/>
              <w:marRight w:val="0"/>
              <w:marTop w:val="0"/>
              <w:marBottom w:val="0"/>
              <w:divBdr>
                <w:top w:val="none" w:sz="0" w:space="0" w:color="auto"/>
                <w:left w:val="none" w:sz="0" w:space="0" w:color="auto"/>
                <w:bottom w:val="none" w:sz="0" w:space="0" w:color="auto"/>
                <w:right w:val="none" w:sz="0" w:space="0" w:color="auto"/>
              </w:divBdr>
            </w:div>
            <w:div w:id="1008411868">
              <w:marLeft w:val="0"/>
              <w:marRight w:val="0"/>
              <w:marTop w:val="0"/>
              <w:marBottom w:val="0"/>
              <w:divBdr>
                <w:top w:val="none" w:sz="0" w:space="0" w:color="auto"/>
                <w:left w:val="none" w:sz="0" w:space="0" w:color="auto"/>
                <w:bottom w:val="none" w:sz="0" w:space="0" w:color="auto"/>
                <w:right w:val="none" w:sz="0" w:space="0" w:color="auto"/>
              </w:divBdr>
            </w:div>
            <w:div w:id="1010762421">
              <w:marLeft w:val="0"/>
              <w:marRight w:val="0"/>
              <w:marTop w:val="0"/>
              <w:marBottom w:val="0"/>
              <w:divBdr>
                <w:top w:val="none" w:sz="0" w:space="0" w:color="auto"/>
                <w:left w:val="none" w:sz="0" w:space="0" w:color="auto"/>
                <w:bottom w:val="none" w:sz="0" w:space="0" w:color="auto"/>
                <w:right w:val="none" w:sz="0" w:space="0" w:color="auto"/>
              </w:divBdr>
            </w:div>
            <w:div w:id="1115714926">
              <w:marLeft w:val="0"/>
              <w:marRight w:val="0"/>
              <w:marTop w:val="0"/>
              <w:marBottom w:val="0"/>
              <w:divBdr>
                <w:top w:val="none" w:sz="0" w:space="0" w:color="auto"/>
                <w:left w:val="none" w:sz="0" w:space="0" w:color="auto"/>
                <w:bottom w:val="none" w:sz="0" w:space="0" w:color="auto"/>
                <w:right w:val="none" w:sz="0" w:space="0" w:color="auto"/>
              </w:divBdr>
            </w:div>
            <w:div w:id="1125923548">
              <w:marLeft w:val="0"/>
              <w:marRight w:val="0"/>
              <w:marTop w:val="0"/>
              <w:marBottom w:val="0"/>
              <w:divBdr>
                <w:top w:val="none" w:sz="0" w:space="0" w:color="auto"/>
                <w:left w:val="none" w:sz="0" w:space="0" w:color="auto"/>
                <w:bottom w:val="none" w:sz="0" w:space="0" w:color="auto"/>
                <w:right w:val="none" w:sz="0" w:space="0" w:color="auto"/>
              </w:divBdr>
            </w:div>
            <w:div w:id="1233739591">
              <w:marLeft w:val="0"/>
              <w:marRight w:val="0"/>
              <w:marTop w:val="0"/>
              <w:marBottom w:val="0"/>
              <w:divBdr>
                <w:top w:val="none" w:sz="0" w:space="0" w:color="auto"/>
                <w:left w:val="none" w:sz="0" w:space="0" w:color="auto"/>
                <w:bottom w:val="none" w:sz="0" w:space="0" w:color="auto"/>
                <w:right w:val="none" w:sz="0" w:space="0" w:color="auto"/>
              </w:divBdr>
            </w:div>
            <w:div w:id="1250121783">
              <w:marLeft w:val="0"/>
              <w:marRight w:val="0"/>
              <w:marTop w:val="0"/>
              <w:marBottom w:val="0"/>
              <w:divBdr>
                <w:top w:val="none" w:sz="0" w:space="0" w:color="auto"/>
                <w:left w:val="none" w:sz="0" w:space="0" w:color="auto"/>
                <w:bottom w:val="none" w:sz="0" w:space="0" w:color="auto"/>
                <w:right w:val="none" w:sz="0" w:space="0" w:color="auto"/>
              </w:divBdr>
            </w:div>
            <w:div w:id="1278678540">
              <w:marLeft w:val="0"/>
              <w:marRight w:val="0"/>
              <w:marTop w:val="0"/>
              <w:marBottom w:val="0"/>
              <w:divBdr>
                <w:top w:val="none" w:sz="0" w:space="0" w:color="auto"/>
                <w:left w:val="none" w:sz="0" w:space="0" w:color="auto"/>
                <w:bottom w:val="none" w:sz="0" w:space="0" w:color="auto"/>
                <w:right w:val="none" w:sz="0" w:space="0" w:color="auto"/>
              </w:divBdr>
            </w:div>
            <w:div w:id="1336420253">
              <w:marLeft w:val="0"/>
              <w:marRight w:val="0"/>
              <w:marTop w:val="0"/>
              <w:marBottom w:val="0"/>
              <w:divBdr>
                <w:top w:val="none" w:sz="0" w:space="0" w:color="auto"/>
                <w:left w:val="none" w:sz="0" w:space="0" w:color="auto"/>
                <w:bottom w:val="none" w:sz="0" w:space="0" w:color="auto"/>
                <w:right w:val="none" w:sz="0" w:space="0" w:color="auto"/>
              </w:divBdr>
            </w:div>
            <w:div w:id="1356806009">
              <w:marLeft w:val="0"/>
              <w:marRight w:val="0"/>
              <w:marTop w:val="0"/>
              <w:marBottom w:val="0"/>
              <w:divBdr>
                <w:top w:val="none" w:sz="0" w:space="0" w:color="auto"/>
                <w:left w:val="none" w:sz="0" w:space="0" w:color="auto"/>
                <w:bottom w:val="none" w:sz="0" w:space="0" w:color="auto"/>
                <w:right w:val="none" w:sz="0" w:space="0" w:color="auto"/>
              </w:divBdr>
            </w:div>
            <w:div w:id="1387682429">
              <w:marLeft w:val="0"/>
              <w:marRight w:val="0"/>
              <w:marTop w:val="0"/>
              <w:marBottom w:val="0"/>
              <w:divBdr>
                <w:top w:val="none" w:sz="0" w:space="0" w:color="auto"/>
                <w:left w:val="none" w:sz="0" w:space="0" w:color="auto"/>
                <w:bottom w:val="none" w:sz="0" w:space="0" w:color="auto"/>
                <w:right w:val="none" w:sz="0" w:space="0" w:color="auto"/>
              </w:divBdr>
            </w:div>
            <w:div w:id="1387754830">
              <w:marLeft w:val="0"/>
              <w:marRight w:val="0"/>
              <w:marTop w:val="0"/>
              <w:marBottom w:val="0"/>
              <w:divBdr>
                <w:top w:val="none" w:sz="0" w:space="0" w:color="auto"/>
                <w:left w:val="none" w:sz="0" w:space="0" w:color="auto"/>
                <w:bottom w:val="none" w:sz="0" w:space="0" w:color="auto"/>
                <w:right w:val="none" w:sz="0" w:space="0" w:color="auto"/>
              </w:divBdr>
            </w:div>
            <w:div w:id="1403797520">
              <w:marLeft w:val="0"/>
              <w:marRight w:val="0"/>
              <w:marTop w:val="0"/>
              <w:marBottom w:val="0"/>
              <w:divBdr>
                <w:top w:val="none" w:sz="0" w:space="0" w:color="auto"/>
                <w:left w:val="none" w:sz="0" w:space="0" w:color="auto"/>
                <w:bottom w:val="none" w:sz="0" w:space="0" w:color="auto"/>
                <w:right w:val="none" w:sz="0" w:space="0" w:color="auto"/>
              </w:divBdr>
            </w:div>
            <w:div w:id="1405685048">
              <w:marLeft w:val="0"/>
              <w:marRight w:val="0"/>
              <w:marTop w:val="0"/>
              <w:marBottom w:val="0"/>
              <w:divBdr>
                <w:top w:val="none" w:sz="0" w:space="0" w:color="auto"/>
                <w:left w:val="none" w:sz="0" w:space="0" w:color="auto"/>
                <w:bottom w:val="none" w:sz="0" w:space="0" w:color="auto"/>
                <w:right w:val="none" w:sz="0" w:space="0" w:color="auto"/>
              </w:divBdr>
            </w:div>
            <w:div w:id="1494026540">
              <w:marLeft w:val="0"/>
              <w:marRight w:val="0"/>
              <w:marTop w:val="0"/>
              <w:marBottom w:val="0"/>
              <w:divBdr>
                <w:top w:val="none" w:sz="0" w:space="0" w:color="auto"/>
                <w:left w:val="none" w:sz="0" w:space="0" w:color="auto"/>
                <w:bottom w:val="none" w:sz="0" w:space="0" w:color="auto"/>
                <w:right w:val="none" w:sz="0" w:space="0" w:color="auto"/>
              </w:divBdr>
            </w:div>
            <w:div w:id="1497308244">
              <w:marLeft w:val="0"/>
              <w:marRight w:val="0"/>
              <w:marTop w:val="0"/>
              <w:marBottom w:val="0"/>
              <w:divBdr>
                <w:top w:val="none" w:sz="0" w:space="0" w:color="auto"/>
                <w:left w:val="none" w:sz="0" w:space="0" w:color="auto"/>
                <w:bottom w:val="none" w:sz="0" w:space="0" w:color="auto"/>
                <w:right w:val="none" w:sz="0" w:space="0" w:color="auto"/>
              </w:divBdr>
            </w:div>
            <w:div w:id="1558315424">
              <w:marLeft w:val="0"/>
              <w:marRight w:val="0"/>
              <w:marTop w:val="0"/>
              <w:marBottom w:val="0"/>
              <w:divBdr>
                <w:top w:val="none" w:sz="0" w:space="0" w:color="auto"/>
                <w:left w:val="none" w:sz="0" w:space="0" w:color="auto"/>
                <w:bottom w:val="none" w:sz="0" w:space="0" w:color="auto"/>
                <w:right w:val="none" w:sz="0" w:space="0" w:color="auto"/>
              </w:divBdr>
            </w:div>
            <w:div w:id="1612472715">
              <w:marLeft w:val="0"/>
              <w:marRight w:val="0"/>
              <w:marTop w:val="0"/>
              <w:marBottom w:val="0"/>
              <w:divBdr>
                <w:top w:val="none" w:sz="0" w:space="0" w:color="auto"/>
                <w:left w:val="none" w:sz="0" w:space="0" w:color="auto"/>
                <w:bottom w:val="none" w:sz="0" w:space="0" w:color="auto"/>
                <w:right w:val="none" w:sz="0" w:space="0" w:color="auto"/>
              </w:divBdr>
            </w:div>
            <w:div w:id="1646622022">
              <w:marLeft w:val="0"/>
              <w:marRight w:val="0"/>
              <w:marTop w:val="0"/>
              <w:marBottom w:val="0"/>
              <w:divBdr>
                <w:top w:val="none" w:sz="0" w:space="0" w:color="auto"/>
                <w:left w:val="none" w:sz="0" w:space="0" w:color="auto"/>
                <w:bottom w:val="none" w:sz="0" w:space="0" w:color="auto"/>
                <w:right w:val="none" w:sz="0" w:space="0" w:color="auto"/>
              </w:divBdr>
            </w:div>
            <w:div w:id="1650161099">
              <w:marLeft w:val="0"/>
              <w:marRight w:val="0"/>
              <w:marTop w:val="0"/>
              <w:marBottom w:val="0"/>
              <w:divBdr>
                <w:top w:val="none" w:sz="0" w:space="0" w:color="auto"/>
                <w:left w:val="none" w:sz="0" w:space="0" w:color="auto"/>
                <w:bottom w:val="none" w:sz="0" w:space="0" w:color="auto"/>
                <w:right w:val="none" w:sz="0" w:space="0" w:color="auto"/>
              </w:divBdr>
            </w:div>
            <w:div w:id="1740908171">
              <w:marLeft w:val="0"/>
              <w:marRight w:val="0"/>
              <w:marTop w:val="0"/>
              <w:marBottom w:val="0"/>
              <w:divBdr>
                <w:top w:val="none" w:sz="0" w:space="0" w:color="auto"/>
                <w:left w:val="none" w:sz="0" w:space="0" w:color="auto"/>
                <w:bottom w:val="none" w:sz="0" w:space="0" w:color="auto"/>
                <w:right w:val="none" w:sz="0" w:space="0" w:color="auto"/>
              </w:divBdr>
            </w:div>
            <w:div w:id="1780877779">
              <w:marLeft w:val="0"/>
              <w:marRight w:val="0"/>
              <w:marTop w:val="0"/>
              <w:marBottom w:val="0"/>
              <w:divBdr>
                <w:top w:val="none" w:sz="0" w:space="0" w:color="auto"/>
                <w:left w:val="none" w:sz="0" w:space="0" w:color="auto"/>
                <w:bottom w:val="none" w:sz="0" w:space="0" w:color="auto"/>
                <w:right w:val="none" w:sz="0" w:space="0" w:color="auto"/>
              </w:divBdr>
            </w:div>
            <w:div w:id="1834057439">
              <w:marLeft w:val="0"/>
              <w:marRight w:val="0"/>
              <w:marTop w:val="0"/>
              <w:marBottom w:val="0"/>
              <w:divBdr>
                <w:top w:val="none" w:sz="0" w:space="0" w:color="auto"/>
                <w:left w:val="none" w:sz="0" w:space="0" w:color="auto"/>
                <w:bottom w:val="none" w:sz="0" w:space="0" w:color="auto"/>
                <w:right w:val="none" w:sz="0" w:space="0" w:color="auto"/>
              </w:divBdr>
            </w:div>
            <w:div w:id="1867988590">
              <w:marLeft w:val="0"/>
              <w:marRight w:val="0"/>
              <w:marTop w:val="0"/>
              <w:marBottom w:val="0"/>
              <w:divBdr>
                <w:top w:val="none" w:sz="0" w:space="0" w:color="auto"/>
                <w:left w:val="none" w:sz="0" w:space="0" w:color="auto"/>
                <w:bottom w:val="none" w:sz="0" w:space="0" w:color="auto"/>
                <w:right w:val="none" w:sz="0" w:space="0" w:color="auto"/>
              </w:divBdr>
            </w:div>
            <w:div w:id="1886408362">
              <w:marLeft w:val="0"/>
              <w:marRight w:val="0"/>
              <w:marTop w:val="0"/>
              <w:marBottom w:val="0"/>
              <w:divBdr>
                <w:top w:val="none" w:sz="0" w:space="0" w:color="auto"/>
                <w:left w:val="none" w:sz="0" w:space="0" w:color="auto"/>
                <w:bottom w:val="none" w:sz="0" w:space="0" w:color="auto"/>
                <w:right w:val="none" w:sz="0" w:space="0" w:color="auto"/>
              </w:divBdr>
            </w:div>
            <w:div w:id="1897082896">
              <w:marLeft w:val="0"/>
              <w:marRight w:val="0"/>
              <w:marTop w:val="0"/>
              <w:marBottom w:val="0"/>
              <w:divBdr>
                <w:top w:val="none" w:sz="0" w:space="0" w:color="auto"/>
                <w:left w:val="none" w:sz="0" w:space="0" w:color="auto"/>
                <w:bottom w:val="none" w:sz="0" w:space="0" w:color="auto"/>
                <w:right w:val="none" w:sz="0" w:space="0" w:color="auto"/>
              </w:divBdr>
            </w:div>
            <w:div w:id="1972438112">
              <w:marLeft w:val="0"/>
              <w:marRight w:val="0"/>
              <w:marTop w:val="0"/>
              <w:marBottom w:val="0"/>
              <w:divBdr>
                <w:top w:val="none" w:sz="0" w:space="0" w:color="auto"/>
                <w:left w:val="none" w:sz="0" w:space="0" w:color="auto"/>
                <w:bottom w:val="none" w:sz="0" w:space="0" w:color="auto"/>
                <w:right w:val="none" w:sz="0" w:space="0" w:color="auto"/>
              </w:divBdr>
            </w:div>
            <w:div w:id="1995718193">
              <w:marLeft w:val="0"/>
              <w:marRight w:val="0"/>
              <w:marTop w:val="0"/>
              <w:marBottom w:val="0"/>
              <w:divBdr>
                <w:top w:val="none" w:sz="0" w:space="0" w:color="auto"/>
                <w:left w:val="none" w:sz="0" w:space="0" w:color="auto"/>
                <w:bottom w:val="none" w:sz="0" w:space="0" w:color="auto"/>
                <w:right w:val="none" w:sz="0" w:space="0" w:color="auto"/>
              </w:divBdr>
            </w:div>
            <w:div w:id="2014915580">
              <w:marLeft w:val="0"/>
              <w:marRight w:val="0"/>
              <w:marTop w:val="0"/>
              <w:marBottom w:val="0"/>
              <w:divBdr>
                <w:top w:val="none" w:sz="0" w:space="0" w:color="auto"/>
                <w:left w:val="none" w:sz="0" w:space="0" w:color="auto"/>
                <w:bottom w:val="none" w:sz="0" w:space="0" w:color="auto"/>
                <w:right w:val="none" w:sz="0" w:space="0" w:color="auto"/>
              </w:divBdr>
            </w:div>
            <w:div w:id="2032220573">
              <w:marLeft w:val="0"/>
              <w:marRight w:val="0"/>
              <w:marTop w:val="0"/>
              <w:marBottom w:val="0"/>
              <w:divBdr>
                <w:top w:val="none" w:sz="0" w:space="0" w:color="auto"/>
                <w:left w:val="none" w:sz="0" w:space="0" w:color="auto"/>
                <w:bottom w:val="none" w:sz="0" w:space="0" w:color="auto"/>
                <w:right w:val="none" w:sz="0" w:space="0" w:color="auto"/>
              </w:divBdr>
            </w:div>
            <w:div w:id="2052219893">
              <w:marLeft w:val="0"/>
              <w:marRight w:val="0"/>
              <w:marTop w:val="0"/>
              <w:marBottom w:val="0"/>
              <w:divBdr>
                <w:top w:val="none" w:sz="0" w:space="0" w:color="auto"/>
                <w:left w:val="none" w:sz="0" w:space="0" w:color="auto"/>
                <w:bottom w:val="none" w:sz="0" w:space="0" w:color="auto"/>
                <w:right w:val="none" w:sz="0" w:space="0" w:color="auto"/>
              </w:divBdr>
            </w:div>
            <w:div w:id="2093618585">
              <w:marLeft w:val="0"/>
              <w:marRight w:val="0"/>
              <w:marTop w:val="0"/>
              <w:marBottom w:val="0"/>
              <w:divBdr>
                <w:top w:val="none" w:sz="0" w:space="0" w:color="auto"/>
                <w:left w:val="none" w:sz="0" w:space="0" w:color="auto"/>
                <w:bottom w:val="none" w:sz="0" w:space="0" w:color="auto"/>
                <w:right w:val="none" w:sz="0" w:space="0" w:color="auto"/>
              </w:divBdr>
            </w:div>
            <w:div w:id="21333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0681">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7">
          <w:marLeft w:val="0"/>
          <w:marRight w:val="0"/>
          <w:marTop w:val="0"/>
          <w:marBottom w:val="0"/>
          <w:divBdr>
            <w:top w:val="none" w:sz="0" w:space="0" w:color="auto"/>
            <w:left w:val="none" w:sz="0" w:space="0" w:color="auto"/>
            <w:bottom w:val="none" w:sz="0" w:space="0" w:color="auto"/>
            <w:right w:val="none" w:sz="0" w:space="0" w:color="auto"/>
          </w:divBdr>
        </w:div>
      </w:divsChild>
    </w:div>
    <w:div w:id="1510831162">
      <w:bodyDiv w:val="1"/>
      <w:marLeft w:val="0"/>
      <w:marRight w:val="0"/>
      <w:marTop w:val="0"/>
      <w:marBottom w:val="0"/>
      <w:divBdr>
        <w:top w:val="none" w:sz="0" w:space="0" w:color="auto"/>
        <w:left w:val="none" w:sz="0" w:space="0" w:color="auto"/>
        <w:bottom w:val="none" w:sz="0" w:space="0" w:color="auto"/>
        <w:right w:val="none" w:sz="0" w:space="0" w:color="auto"/>
      </w:divBdr>
      <w:divsChild>
        <w:div w:id="1696928505">
          <w:marLeft w:val="0"/>
          <w:marRight w:val="0"/>
          <w:marTop w:val="0"/>
          <w:marBottom w:val="0"/>
          <w:divBdr>
            <w:top w:val="none" w:sz="0" w:space="0" w:color="auto"/>
            <w:left w:val="none" w:sz="0" w:space="0" w:color="auto"/>
            <w:bottom w:val="none" w:sz="0" w:space="0" w:color="auto"/>
            <w:right w:val="none" w:sz="0" w:space="0" w:color="auto"/>
          </w:divBdr>
          <w:divsChild>
            <w:div w:id="66652504">
              <w:marLeft w:val="0"/>
              <w:marRight w:val="0"/>
              <w:marTop w:val="0"/>
              <w:marBottom w:val="0"/>
              <w:divBdr>
                <w:top w:val="none" w:sz="0" w:space="0" w:color="auto"/>
                <w:left w:val="none" w:sz="0" w:space="0" w:color="auto"/>
                <w:bottom w:val="none" w:sz="0" w:space="0" w:color="auto"/>
                <w:right w:val="none" w:sz="0" w:space="0" w:color="auto"/>
              </w:divBdr>
            </w:div>
            <w:div w:id="102771712">
              <w:marLeft w:val="0"/>
              <w:marRight w:val="0"/>
              <w:marTop w:val="0"/>
              <w:marBottom w:val="0"/>
              <w:divBdr>
                <w:top w:val="none" w:sz="0" w:space="0" w:color="auto"/>
                <w:left w:val="none" w:sz="0" w:space="0" w:color="auto"/>
                <w:bottom w:val="none" w:sz="0" w:space="0" w:color="auto"/>
                <w:right w:val="none" w:sz="0" w:space="0" w:color="auto"/>
              </w:divBdr>
            </w:div>
            <w:div w:id="119885476">
              <w:marLeft w:val="0"/>
              <w:marRight w:val="0"/>
              <w:marTop w:val="0"/>
              <w:marBottom w:val="0"/>
              <w:divBdr>
                <w:top w:val="none" w:sz="0" w:space="0" w:color="auto"/>
                <w:left w:val="none" w:sz="0" w:space="0" w:color="auto"/>
                <w:bottom w:val="none" w:sz="0" w:space="0" w:color="auto"/>
                <w:right w:val="none" w:sz="0" w:space="0" w:color="auto"/>
              </w:divBdr>
            </w:div>
            <w:div w:id="150608142">
              <w:marLeft w:val="0"/>
              <w:marRight w:val="0"/>
              <w:marTop w:val="0"/>
              <w:marBottom w:val="0"/>
              <w:divBdr>
                <w:top w:val="none" w:sz="0" w:space="0" w:color="auto"/>
                <w:left w:val="none" w:sz="0" w:space="0" w:color="auto"/>
                <w:bottom w:val="none" w:sz="0" w:space="0" w:color="auto"/>
                <w:right w:val="none" w:sz="0" w:space="0" w:color="auto"/>
              </w:divBdr>
            </w:div>
            <w:div w:id="163741142">
              <w:marLeft w:val="0"/>
              <w:marRight w:val="0"/>
              <w:marTop w:val="0"/>
              <w:marBottom w:val="0"/>
              <w:divBdr>
                <w:top w:val="none" w:sz="0" w:space="0" w:color="auto"/>
                <w:left w:val="none" w:sz="0" w:space="0" w:color="auto"/>
                <w:bottom w:val="none" w:sz="0" w:space="0" w:color="auto"/>
                <w:right w:val="none" w:sz="0" w:space="0" w:color="auto"/>
              </w:divBdr>
            </w:div>
            <w:div w:id="177894147">
              <w:marLeft w:val="0"/>
              <w:marRight w:val="0"/>
              <w:marTop w:val="0"/>
              <w:marBottom w:val="0"/>
              <w:divBdr>
                <w:top w:val="none" w:sz="0" w:space="0" w:color="auto"/>
                <w:left w:val="none" w:sz="0" w:space="0" w:color="auto"/>
                <w:bottom w:val="none" w:sz="0" w:space="0" w:color="auto"/>
                <w:right w:val="none" w:sz="0" w:space="0" w:color="auto"/>
              </w:divBdr>
            </w:div>
            <w:div w:id="365496003">
              <w:marLeft w:val="0"/>
              <w:marRight w:val="0"/>
              <w:marTop w:val="0"/>
              <w:marBottom w:val="0"/>
              <w:divBdr>
                <w:top w:val="none" w:sz="0" w:space="0" w:color="auto"/>
                <w:left w:val="none" w:sz="0" w:space="0" w:color="auto"/>
                <w:bottom w:val="none" w:sz="0" w:space="0" w:color="auto"/>
                <w:right w:val="none" w:sz="0" w:space="0" w:color="auto"/>
              </w:divBdr>
            </w:div>
            <w:div w:id="427779250">
              <w:marLeft w:val="0"/>
              <w:marRight w:val="0"/>
              <w:marTop w:val="0"/>
              <w:marBottom w:val="0"/>
              <w:divBdr>
                <w:top w:val="none" w:sz="0" w:space="0" w:color="auto"/>
                <w:left w:val="none" w:sz="0" w:space="0" w:color="auto"/>
                <w:bottom w:val="none" w:sz="0" w:space="0" w:color="auto"/>
                <w:right w:val="none" w:sz="0" w:space="0" w:color="auto"/>
              </w:divBdr>
            </w:div>
            <w:div w:id="443185677">
              <w:marLeft w:val="0"/>
              <w:marRight w:val="0"/>
              <w:marTop w:val="0"/>
              <w:marBottom w:val="0"/>
              <w:divBdr>
                <w:top w:val="none" w:sz="0" w:space="0" w:color="auto"/>
                <w:left w:val="none" w:sz="0" w:space="0" w:color="auto"/>
                <w:bottom w:val="none" w:sz="0" w:space="0" w:color="auto"/>
                <w:right w:val="none" w:sz="0" w:space="0" w:color="auto"/>
              </w:divBdr>
            </w:div>
            <w:div w:id="448739960">
              <w:marLeft w:val="0"/>
              <w:marRight w:val="0"/>
              <w:marTop w:val="0"/>
              <w:marBottom w:val="0"/>
              <w:divBdr>
                <w:top w:val="none" w:sz="0" w:space="0" w:color="auto"/>
                <w:left w:val="none" w:sz="0" w:space="0" w:color="auto"/>
                <w:bottom w:val="none" w:sz="0" w:space="0" w:color="auto"/>
                <w:right w:val="none" w:sz="0" w:space="0" w:color="auto"/>
              </w:divBdr>
            </w:div>
            <w:div w:id="454174975">
              <w:marLeft w:val="0"/>
              <w:marRight w:val="0"/>
              <w:marTop w:val="0"/>
              <w:marBottom w:val="0"/>
              <w:divBdr>
                <w:top w:val="none" w:sz="0" w:space="0" w:color="auto"/>
                <w:left w:val="none" w:sz="0" w:space="0" w:color="auto"/>
                <w:bottom w:val="none" w:sz="0" w:space="0" w:color="auto"/>
                <w:right w:val="none" w:sz="0" w:space="0" w:color="auto"/>
              </w:divBdr>
            </w:div>
            <w:div w:id="457913589">
              <w:marLeft w:val="0"/>
              <w:marRight w:val="0"/>
              <w:marTop w:val="0"/>
              <w:marBottom w:val="0"/>
              <w:divBdr>
                <w:top w:val="none" w:sz="0" w:space="0" w:color="auto"/>
                <w:left w:val="none" w:sz="0" w:space="0" w:color="auto"/>
                <w:bottom w:val="none" w:sz="0" w:space="0" w:color="auto"/>
                <w:right w:val="none" w:sz="0" w:space="0" w:color="auto"/>
              </w:divBdr>
            </w:div>
            <w:div w:id="513543441">
              <w:marLeft w:val="0"/>
              <w:marRight w:val="0"/>
              <w:marTop w:val="0"/>
              <w:marBottom w:val="0"/>
              <w:divBdr>
                <w:top w:val="none" w:sz="0" w:space="0" w:color="auto"/>
                <w:left w:val="none" w:sz="0" w:space="0" w:color="auto"/>
                <w:bottom w:val="none" w:sz="0" w:space="0" w:color="auto"/>
                <w:right w:val="none" w:sz="0" w:space="0" w:color="auto"/>
              </w:divBdr>
            </w:div>
            <w:div w:id="600724396">
              <w:marLeft w:val="0"/>
              <w:marRight w:val="0"/>
              <w:marTop w:val="0"/>
              <w:marBottom w:val="0"/>
              <w:divBdr>
                <w:top w:val="none" w:sz="0" w:space="0" w:color="auto"/>
                <w:left w:val="none" w:sz="0" w:space="0" w:color="auto"/>
                <w:bottom w:val="none" w:sz="0" w:space="0" w:color="auto"/>
                <w:right w:val="none" w:sz="0" w:space="0" w:color="auto"/>
              </w:divBdr>
            </w:div>
            <w:div w:id="828523910">
              <w:marLeft w:val="0"/>
              <w:marRight w:val="0"/>
              <w:marTop w:val="0"/>
              <w:marBottom w:val="0"/>
              <w:divBdr>
                <w:top w:val="none" w:sz="0" w:space="0" w:color="auto"/>
                <w:left w:val="none" w:sz="0" w:space="0" w:color="auto"/>
                <w:bottom w:val="none" w:sz="0" w:space="0" w:color="auto"/>
                <w:right w:val="none" w:sz="0" w:space="0" w:color="auto"/>
              </w:divBdr>
            </w:div>
            <w:div w:id="870142881">
              <w:marLeft w:val="0"/>
              <w:marRight w:val="0"/>
              <w:marTop w:val="0"/>
              <w:marBottom w:val="0"/>
              <w:divBdr>
                <w:top w:val="none" w:sz="0" w:space="0" w:color="auto"/>
                <w:left w:val="none" w:sz="0" w:space="0" w:color="auto"/>
                <w:bottom w:val="none" w:sz="0" w:space="0" w:color="auto"/>
                <w:right w:val="none" w:sz="0" w:space="0" w:color="auto"/>
              </w:divBdr>
            </w:div>
            <w:div w:id="933510321">
              <w:marLeft w:val="0"/>
              <w:marRight w:val="0"/>
              <w:marTop w:val="0"/>
              <w:marBottom w:val="0"/>
              <w:divBdr>
                <w:top w:val="none" w:sz="0" w:space="0" w:color="auto"/>
                <w:left w:val="none" w:sz="0" w:space="0" w:color="auto"/>
                <w:bottom w:val="none" w:sz="0" w:space="0" w:color="auto"/>
                <w:right w:val="none" w:sz="0" w:space="0" w:color="auto"/>
              </w:divBdr>
            </w:div>
            <w:div w:id="1000037269">
              <w:marLeft w:val="0"/>
              <w:marRight w:val="0"/>
              <w:marTop w:val="0"/>
              <w:marBottom w:val="0"/>
              <w:divBdr>
                <w:top w:val="none" w:sz="0" w:space="0" w:color="auto"/>
                <w:left w:val="none" w:sz="0" w:space="0" w:color="auto"/>
                <w:bottom w:val="none" w:sz="0" w:space="0" w:color="auto"/>
                <w:right w:val="none" w:sz="0" w:space="0" w:color="auto"/>
              </w:divBdr>
            </w:div>
            <w:div w:id="1020472362">
              <w:marLeft w:val="0"/>
              <w:marRight w:val="0"/>
              <w:marTop w:val="0"/>
              <w:marBottom w:val="0"/>
              <w:divBdr>
                <w:top w:val="none" w:sz="0" w:space="0" w:color="auto"/>
                <w:left w:val="none" w:sz="0" w:space="0" w:color="auto"/>
                <w:bottom w:val="none" w:sz="0" w:space="0" w:color="auto"/>
                <w:right w:val="none" w:sz="0" w:space="0" w:color="auto"/>
              </w:divBdr>
            </w:div>
            <w:div w:id="1020737760">
              <w:marLeft w:val="0"/>
              <w:marRight w:val="0"/>
              <w:marTop w:val="0"/>
              <w:marBottom w:val="0"/>
              <w:divBdr>
                <w:top w:val="none" w:sz="0" w:space="0" w:color="auto"/>
                <w:left w:val="none" w:sz="0" w:space="0" w:color="auto"/>
                <w:bottom w:val="none" w:sz="0" w:space="0" w:color="auto"/>
                <w:right w:val="none" w:sz="0" w:space="0" w:color="auto"/>
              </w:divBdr>
            </w:div>
            <w:div w:id="1150247069">
              <w:marLeft w:val="0"/>
              <w:marRight w:val="0"/>
              <w:marTop w:val="0"/>
              <w:marBottom w:val="0"/>
              <w:divBdr>
                <w:top w:val="none" w:sz="0" w:space="0" w:color="auto"/>
                <w:left w:val="none" w:sz="0" w:space="0" w:color="auto"/>
                <w:bottom w:val="none" w:sz="0" w:space="0" w:color="auto"/>
                <w:right w:val="none" w:sz="0" w:space="0" w:color="auto"/>
              </w:divBdr>
            </w:div>
            <w:div w:id="1161196554">
              <w:marLeft w:val="0"/>
              <w:marRight w:val="0"/>
              <w:marTop w:val="0"/>
              <w:marBottom w:val="0"/>
              <w:divBdr>
                <w:top w:val="none" w:sz="0" w:space="0" w:color="auto"/>
                <w:left w:val="none" w:sz="0" w:space="0" w:color="auto"/>
                <w:bottom w:val="none" w:sz="0" w:space="0" w:color="auto"/>
                <w:right w:val="none" w:sz="0" w:space="0" w:color="auto"/>
              </w:divBdr>
            </w:div>
            <w:div w:id="1432890242">
              <w:marLeft w:val="0"/>
              <w:marRight w:val="0"/>
              <w:marTop w:val="0"/>
              <w:marBottom w:val="0"/>
              <w:divBdr>
                <w:top w:val="none" w:sz="0" w:space="0" w:color="auto"/>
                <w:left w:val="none" w:sz="0" w:space="0" w:color="auto"/>
                <w:bottom w:val="none" w:sz="0" w:space="0" w:color="auto"/>
                <w:right w:val="none" w:sz="0" w:space="0" w:color="auto"/>
              </w:divBdr>
            </w:div>
            <w:div w:id="1484394058">
              <w:marLeft w:val="0"/>
              <w:marRight w:val="0"/>
              <w:marTop w:val="0"/>
              <w:marBottom w:val="0"/>
              <w:divBdr>
                <w:top w:val="none" w:sz="0" w:space="0" w:color="auto"/>
                <w:left w:val="none" w:sz="0" w:space="0" w:color="auto"/>
                <w:bottom w:val="none" w:sz="0" w:space="0" w:color="auto"/>
                <w:right w:val="none" w:sz="0" w:space="0" w:color="auto"/>
              </w:divBdr>
            </w:div>
            <w:div w:id="1557662285">
              <w:marLeft w:val="0"/>
              <w:marRight w:val="0"/>
              <w:marTop w:val="0"/>
              <w:marBottom w:val="0"/>
              <w:divBdr>
                <w:top w:val="none" w:sz="0" w:space="0" w:color="auto"/>
                <w:left w:val="none" w:sz="0" w:space="0" w:color="auto"/>
                <w:bottom w:val="none" w:sz="0" w:space="0" w:color="auto"/>
                <w:right w:val="none" w:sz="0" w:space="0" w:color="auto"/>
              </w:divBdr>
            </w:div>
            <w:div w:id="1631662927">
              <w:marLeft w:val="0"/>
              <w:marRight w:val="0"/>
              <w:marTop w:val="0"/>
              <w:marBottom w:val="0"/>
              <w:divBdr>
                <w:top w:val="none" w:sz="0" w:space="0" w:color="auto"/>
                <w:left w:val="none" w:sz="0" w:space="0" w:color="auto"/>
                <w:bottom w:val="none" w:sz="0" w:space="0" w:color="auto"/>
                <w:right w:val="none" w:sz="0" w:space="0" w:color="auto"/>
              </w:divBdr>
            </w:div>
            <w:div w:id="1838879872">
              <w:marLeft w:val="0"/>
              <w:marRight w:val="0"/>
              <w:marTop w:val="0"/>
              <w:marBottom w:val="0"/>
              <w:divBdr>
                <w:top w:val="none" w:sz="0" w:space="0" w:color="auto"/>
                <w:left w:val="none" w:sz="0" w:space="0" w:color="auto"/>
                <w:bottom w:val="none" w:sz="0" w:space="0" w:color="auto"/>
                <w:right w:val="none" w:sz="0" w:space="0" w:color="auto"/>
              </w:divBdr>
            </w:div>
            <w:div w:id="1866475413">
              <w:marLeft w:val="0"/>
              <w:marRight w:val="0"/>
              <w:marTop w:val="0"/>
              <w:marBottom w:val="0"/>
              <w:divBdr>
                <w:top w:val="none" w:sz="0" w:space="0" w:color="auto"/>
                <w:left w:val="none" w:sz="0" w:space="0" w:color="auto"/>
                <w:bottom w:val="none" w:sz="0" w:space="0" w:color="auto"/>
                <w:right w:val="none" w:sz="0" w:space="0" w:color="auto"/>
              </w:divBdr>
            </w:div>
            <w:div w:id="1895694981">
              <w:marLeft w:val="0"/>
              <w:marRight w:val="0"/>
              <w:marTop w:val="0"/>
              <w:marBottom w:val="0"/>
              <w:divBdr>
                <w:top w:val="none" w:sz="0" w:space="0" w:color="auto"/>
                <w:left w:val="none" w:sz="0" w:space="0" w:color="auto"/>
                <w:bottom w:val="none" w:sz="0" w:space="0" w:color="auto"/>
                <w:right w:val="none" w:sz="0" w:space="0" w:color="auto"/>
              </w:divBdr>
            </w:div>
            <w:div w:id="1910841978">
              <w:marLeft w:val="0"/>
              <w:marRight w:val="0"/>
              <w:marTop w:val="0"/>
              <w:marBottom w:val="0"/>
              <w:divBdr>
                <w:top w:val="none" w:sz="0" w:space="0" w:color="auto"/>
                <w:left w:val="none" w:sz="0" w:space="0" w:color="auto"/>
                <w:bottom w:val="none" w:sz="0" w:space="0" w:color="auto"/>
                <w:right w:val="none" w:sz="0" w:space="0" w:color="auto"/>
              </w:divBdr>
            </w:div>
            <w:div w:id="2027049701">
              <w:marLeft w:val="0"/>
              <w:marRight w:val="0"/>
              <w:marTop w:val="0"/>
              <w:marBottom w:val="0"/>
              <w:divBdr>
                <w:top w:val="none" w:sz="0" w:space="0" w:color="auto"/>
                <w:left w:val="none" w:sz="0" w:space="0" w:color="auto"/>
                <w:bottom w:val="none" w:sz="0" w:space="0" w:color="auto"/>
                <w:right w:val="none" w:sz="0" w:space="0" w:color="auto"/>
              </w:divBdr>
            </w:div>
            <w:div w:id="21058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3186">
      <w:bodyDiv w:val="1"/>
      <w:marLeft w:val="0"/>
      <w:marRight w:val="0"/>
      <w:marTop w:val="0"/>
      <w:marBottom w:val="0"/>
      <w:divBdr>
        <w:top w:val="none" w:sz="0" w:space="0" w:color="auto"/>
        <w:left w:val="none" w:sz="0" w:space="0" w:color="auto"/>
        <w:bottom w:val="none" w:sz="0" w:space="0" w:color="auto"/>
        <w:right w:val="none" w:sz="0" w:space="0" w:color="auto"/>
      </w:divBdr>
    </w:div>
    <w:div w:id="1550872178">
      <w:bodyDiv w:val="1"/>
      <w:marLeft w:val="0"/>
      <w:marRight w:val="0"/>
      <w:marTop w:val="0"/>
      <w:marBottom w:val="0"/>
      <w:divBdr>
        <w:top w:val="none" w:sz="0" w:space="0" w:color="auto"/>
        <w:left w:val="none" w:sz="0" w:space="0" w:color="auto"/>
        <w:bottom w:val="none" w:sz="0" w:space="0" w:color="auto"/>
        <w:right w:val="none" w:sz="0" w:space="0" w:color="auto"/>
      </w:divBdr>
    </w:div>
    <w:div w:id="1577737619">
      <w:bodyDiv w:val="1"/>
      <w:marLeft w:val="0"/>
      <w:marRight w:val="0"/>
      <w:marTop w:val="0"/>
      <w:marBottom w:val="0"/>
      <w:divBdr>
        <w:top w:val="none" w:sz="0" w:space="0" w:color="auto"/>
        <w:left w:val="none" w:sz="0" w:space="0" w:color="auto"/>
        <w:bottom w:val="none" w:sz="0" w:space="0" w:color="auto"/>
        <w:right w:val="none" w:sz="0" w:space="0" w:color="auto"/>
      </w:divBdr>
    </w:div>
    <w:div w:id="1582254040">
      <w:bodyDiv w:val="1"/>
      <w:marLeft w:val="0"/>
      <w:marRight w:val="0"/>
      <w:marTop w:val="0"/>
      <w:marBottom w:val="0"/>
      <w:divBdr>
        <w:top w:val="none" w:sz="0" w:space="0" w:color="auto"/>
        <w:left w:val="none" w:sz="0" w:space="0" w:color="auto"/>
        <w:bottom w:val="none" w:sz="0" w:space="0" w:color="auto"/>
        <w:right w:val="none" w:sz="0" w:space="0" w:color="auto"/>
      </w:divBdr>
    </w:div>
    <w:div w:id="1601718927">
      <w:bodyDiv w:val="1"/>
      <w:marLeft w:val="0"/>
      <w:marRight w:val="0"/>
      <w:marTop w:val="0"/>
      <w:marBottom w:val="0"/>
      <w:divBdr>
        <w:top w:val="none" w:sz="0" w:space="0" w:color="auto"/>
        <w:left w:val="none" w:sz="0" w:space="0" w:color="auto"/>
        <w:bottom w:val="none" w:sz="0" w:space="0" w:color="auto"/>
        <w:right w:val="none" w:sz="0" w:space="0" w:color="auto"/>
      </w:divBdr>
    </w:div>
    <w:div w:id="1607888268">
      <w:bodyDiv w:val="1"/>
      <w:marLeft w:val="0"/>
      <w:marRight w:val="0"/>
      <w:marTop w:val="0"/>
      <w:marBottom w:val="0"/>
      <w:divBdr>
        <w:top w:val="none" w:sz="0" w:space="0" w:color="auto"/>
        <w:left w:val="none" w:sz="0" w:space="0" w:color="auto"/>
        <w:bottom w:val="none" w:sz="0" w:space="0" w:color="auto"/>
        <w:right w:val="none" w:sz="0" w:space="0" w:color="auto"/>
      </w:divBdr>
      <w:divsChild>
        <w:div w:id="1438939851">
          <w:marLeft w:val="0"/>
          <w:marRight w:val="0"/>
          <w:marTop w:val="0"/>
          <w:marBottom w:val="0"/>
          <w:divBdr>
            <w:top w:val="none" w:sz="0" w:space="0" w:color="auto"/>
            <w:left w:val="none" w:sz="0" w:space="0" w:color="auto"/>
            <w:bottom w:val="none" w:sz="0" w:space="0" w:color="auto"/>
            <w:right w:val="none" w:sz="0" w:space="0" w:color="auto"/>
          </w:divBdr>
          <w:divsChild>
            <w:div w:id="14507736">
              <w:marLeft w:val="0"/>
              <w:marRight w:val="0"/>
              <w:marTop w:val="0"/>
              <w:marBottom w:val="0"/>
              <w:divBdr>
                <w:top w:val="none" w:sz="0" w:space="0" w:color="auto"/>
                <w:left w:val="none" w:sz="0" w:space="0" w:color="auto"/>
                <w:bottom w:val="none" w:sz="0" w:space="0" w:color="auto"/>
                <w:right w:val="none" w:sz="0" w:space="0" w:color="auto"/>
              </w:divBdr>
            </w:div>
            <w:div w:id="21172175">
              <w:marLeft w:val="0"/>
              <w:marRight w:val="0"/>
              <w:marTop w:val="0"/>
              <w:marBottom w:val="0"/>
              <w:divBdr>
                <w:top w:val="none" w:sz="0" w:space="0" w:color="auto"/>
                <w:left w:val="none" w:sz="0" w:space="0" w:color="auto"/>
                <w:bottom w:val="none" w:sz="0" w:space="0" w:color="auto"/>
                <w:right w:val="none" w:sz="0" w:space="0" w:color="auto"/>
              </w:divBdr>
            </w:div>
            <w:div w:id="188615803">
              <w:marLeft w:val="0"/>
              <w:marRight w:val="0"/>
              <w:marTop w:val="0"/>
              <w:marBottom w:val="0"/>
              <w:divBdr>
                <w:top w:val="none" w:sz="0" w:space="0" w:color="auto"/>
                <w:left w:val="none" w:sz="0" w:space="0" w:color="auto"/>
                <w:bottom w:val="none" w:sz="0" w:space="0" w:color="auto"/>
                <w:right w:val="none" w:sz="0" w:space="0" w:color="auto"/>
              </w:divBdr>
            </w:div>
            <w:div w:id="224217137">
              <w:marLeft w:val="0"/>
              <w:marRight w:val="0"/>
              <w:marTop w:val="0"/>
              <w:marBottom w:val="0"/>
              <w:divBdr>
                <w:top w:val="none" w:sz="0" w:space="0" w:color="auto"/>
                <w:left w:val="none" w:sz="0" w:space="0" w:color="auto"/>
                <w:bottom w:val="none" w:sz="0" w:space="0" w:color="auto"/>
                <w:right w:val="none" w:sz="0" w:space="0" w:color="auto"/>
              </w:divBdr>
            </w:div>
            <w:div w:id="371227477">
              <w:marLeft w:val="0"/>
              <w:marRight w:val="0"/>
              <w:marTop w:val="0"/>
              <w:marBottom w:val="0"/>
              <w:divBdr>
                <w:top w:val="none" w:sz="0" w:space="0" w:color="auto"/>
                <w:left w:val="none" w:sz="0" w:space="0" w:color="auto"/>
                <w:bottom w:val="none" w:sz="0" w:space="0" w:color="auto"/>
                <w:right w:val="none" w:sz="0" w:space="0" w:color="auto"/>
              </w:divBdr>
            </w:div>
            <w:div w:id="398331280">
              <w:marLeft w:val="0"/>
              <w:marRight w:val="0"/>
              <w:marTop w:val="0"/>
              <w:marBottom w:val="0"/>
              <w:divBdr>
                <w:top w:val="none" w:sz="0" w:space="0" w:color="auto"/>
                <w:left w:val="none" w:sz="0" w:space="0" w:color="auto"/>
                <w:bottom w:val="none" w:sz="0" w:space="0" w:color="auto"/>
                <w:right w:val="none" w:sz="0" w:space="0" w:color="auto"/>
              </w:divBdr>
            </w:div>
            <w:div w:id="430007126">
              <w:marLeft w:val="0"/>
              <w:marRight w:val="0"/>
              <w:marTop w:val="0"/>
              <w:marBottom w:val="0"/>
              <w:divBdr>
                <w:top w:val="none" w:sz="0" w:space="0" w:color="auto"/>
                <w:left w:val="none" w:sz="0" w:space="0" w:color="auto"/>
                <w:bottom w:val="none" w:sz="0" w:space="0" w:color="auto"/>
                <w:right w:val="none" w:sz="0" w:space="0" w:color="auto"/>
              </w:divBdr>
            </w:div>
            <w:div w:id="546335129">
              <w:marLeft w:val="0"/>
              <w:marRight w:val="0"/>
              <w:marTop w:val="0"/>
              <w:marBottom w:val="0"/>
              <w:divBdr>
                <w:top w:val="none" w:sz="0" w:space="0" w:color="auto"/>
                <w:left w:val="none" w:sz="0" w:space="0" w:color="auto"/>
                <w:bottom w:val="none" w:sz="0" w:space="0" w:color="auto"/>
                <w:right w:val="none" w:sz="0" w:space="0" w:color="auto"/>
              </w:divBdr>
            </w:div>
            <w:div w:id="692611046">
              <w:marLeft w:val="0"/>
              <w:marRight w:val="0"/>
              <w:marTop w:val="0"/>
              <w:marBottom w:val="0"/>
              <w:divBdr>
                <w:top w:val="none" w:sz="0" w:space="0" w:color="auto"/>
                <w:left w:val="none" w:sz="0" w:space="0" w:color="auto"/>
                <w:bottom w:val="none" w:sz="0" w:space="0" w:color="auto"/>
                <w:right w:val="none" w:sz="0" w:space="0" w:color="auto"/>
              </w:divBdr>
            </w:div>
            <w:div w:id="697583999">
              <w:marLeft w:val="0"/>
              <w:marRight w:val="0"/>
              <w:marTop w:val="0"/>
              <w:marBottom w:val="0"/>
              <w:divBdr>
                <w:top w:val="none" w:sz="0" w:space="0" w:color="auto"/>
                <w:left w:val="none" w:sz="0" w:space="0" w:color="auto"/>
                <w:bottom w:val="none" w:sz="0" w:space="0" w:color="auto"/>
                <w:right w:val="none" w:sz="0" w:space="0" w:color="auto"/>
              </w:divBdr>
            </w:div>
            <w:div w:id="710114574">
              <w:marLeft w:val="0"/>
              <w:marRight w:val="0"/>
              <w:marTop w:val="0"/>
              <w:marBottom w:val="0"/>
              <w:divBdr>
                <w:top w:val="none" w:sz="0" w:space="0" w:color="auto"/>
                <w:left w:val="none" w:sz="0" w:space="0" w:color="auto"/>
                <w:bottom w:val="none" w:sz="0" w:space="0" w:color="auto"/>
                <w:right w:val="none" w:sz="0" w:space="0" w:color="auto"/>
              </w:divBdr>
            </w:div>
            <w:div w:id="712189513">
              <w:marLeft w:val="0"/>
              <w:marRight w:val="0"/>
              <w:marTop w:val="0"/>
              <w:marBottom w:val="0"/>
              <w:divBdr>
                <w:top w:val="none" w:sz="0" w:space="0" w:color="auto"/>
                <w:left w:val="none" w:sz="0" w:space="0" w:color="auto"/>
                <w:bottom w:val="none" w:sz="0" w:space="0" w:color="auto"/>
                <w:right w:val="none" w:sz="0" w:space="0" w:color="auto"/>
              </w:divBdr>
            </w:div>
            <w:div w:id="96261773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
            <w:div w:id="1196574500">
              <w:marLeft w:val="0"/>
              <w:marRight w:val="0"/>
              <w:marTop w:val="0"/>
              <w:marBottom w:val="0"/>
              <w:divBdr>
                <w:top w:val="none" w:sz="0" w:space="0" w:color="auto"/>
                <w:left w:val="none" w:sz="0" w:space="0" w:color="auto"/>
                <w:bottom w:val="none" w:sz="0" w:space="0" w:color="auto"/>
                <w:right w:val="none" w:sz="0" w:space="0" w:color="auto"/>
              </w:divBdr>
            </w:div>
            <w:div w:id="1314993309">
              <w:marLeft w:val="0"/>
              <w:marRight w:val="0"/>
              <w:marTop w:val="0"/>
              <w:marBottom w:val="0"/>
              <w:divBdr>
                <w:top w:val="none" w:sz="0" w:space="0" w:color="auto"/>
                <w:left w:val="none" w:sz="0" w:space="0" w:color="auto"/>
                <w:bottom w:val="none" w:sz="0" w:space="0" w:color="auto"/>
                <w:right w:val="none" w:sz="0" w:space="0" w:color="auto"/>
              </w:divBdr>
            </w:div>
            <w:div w:id="1391615236">
              <w:marLeft w:val="0"/>
              <w:marRight w:val="0"/>
              <w:marTop w:val="0"/>
              <w:marBottom w:val="0"/>
              <w:divBdr>
                <w:top w:val="none" w:sz="0" w:space="0" w:color="auto"/>
                <w:left w:val="none" w:sz="0" w:space="0" w:color="auto"/>
                <w:bottom w:val="none" w:sz="0" w:space="0" w:color="auto"/>
                <w:right w:val="none" w:sz="0" w:space="0" w:color="auto"/>
              </w:divBdr>
            </w:div>
            <w:div w:id="1497108576">
              <w:marLeft w:val="0"/>
              <w:marRight w:val="0"/>
              <w:marTop w:val="0"/>
              <w:marBottom w:val="0"/>
              <w:divBdr>
                <w:top w:val="none" w:sz="0" w:space="0" w:color="auto"/>
                <w:left w:val="none" w:sz="0" w:space="0" w:color="auto"/>
                <w:bottom w:val="none" w:sz="0" w:space="0" w:color="auto"/>
                <w:right w:val="none" w:sz="0" w:space="0" w:color="auto"/>
              </w:divBdr>
            </w:div>
            <w:div w:id="1905137892">
              <w:marLeft w:val="0"/>
              <w:marRight w:val="0"/>
              <w:marTop w:val="0"/>
              <w:marBottom w:val="0"/>
              <w:divBdr>
                <w:top w:val="none" w:sz="0" w:space="0" w:color="auto"/>
                <w:left w:val="none" w:sz="0" w:space="0" w:color="auto"/>
                <w:bottom w:val="none" w:sz="0" w:space="0" w:color="auto"/>
                <w:right w:val="none" w:sz="0" w:space="0" w:color="auto"/>
              </w:divBdr>
            </w:div>
            <w:div w:id="2018118014">
              <w:marLeft w:val="0"/>
              <w:marRight w:val="0"/>
              <w:marTop w:val="0"/>
              <w:marBottom w:val="0"/>
              <w:divBdr>
                <w:top w:val="none" w:sz="0" w:space="0" w:color="auto"/>
                <w:left w:val="none" w:sz="0" w:space="0" w:color="auto"/>
                <w:bottom w:val="none" w:sz="0" w:space="0" w:color="auto"/>
                <w:right w:val="none" w:sz="0" w:space="0" w:color="auto"/>
              </w:divBdr>
            </w:div>
            <w:div w:id="20511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3890">
      <w:bodyDiv w:val="1"/>
      <w:marLeft w:val="0"/>
      <w:marRight w:val="0"/>
      <w:marTop w:val="0"/>
      <w:marBottom w:val="0"/>
      <w:divBdr>
        <w:top w:val="none" w:sz="0" w:space="0" w:color="auto"/>
        <w:left w:val="none" w:sz="0" w:space="0" w:color="auto"/>
        <w:bottom w:val="none" w:sz="0" w:space="0" w:color="auto"/>
        <w:right w:val="none" w:sz="0" w:space="0" w:color="auto"/>
      </w:divBdr>
    </w:div>
    <w:div w:id="1623030883">
      <w:bodyDiv w:val="1"/>
      <w:marLeft w:val="0"/>
      <w:marRight w:val="0"/>
      <w:marTop w:val="0"/>
      <w:marBottom w:val="0"/>
      <w:divBdr>
        <w:top w:val="none" w:sz="0" w:space="0" w:color="auto"/>
        <w:left w:val="none" w:sz="0" w:space="0" w:color="auto"/>
        <w:bottom w:val="none" w:sz="0" w:space="0" w:color="auto"/>
        <w:right w:val="none" w:sz="0" w:space="0" w:color="auto"/>
      </w:divBdr>
      <w:divsChild>
        <w:div w:id="374088389">
          <w:marLeft w:val="0"/>
          <w:marRight w:val="0"/>
          <w:marTop w:val="0"/>
          <w:marBottom w:val="0"/>
          <w:divBdr>
            <w:top w:val="none" w:sz="0" w:space="0" w:color="auto"/>
            <w:left w:val="none" w:sz="0" w:space="0" w:color="auto"/>
            <w:bottom w:val="none" w:sz="0" w:space="0" w:color="auto"/>
            <w:right w:val="none" w:sz="0" w:space="0" w:color="auto"/>
          </w:divBdr>
          <w:divsChild>
            <w:div w:id="33696482">
              <w:marLeft w:val="0"/>
              <w:marRight w:val="0"/>
              <w:marTop w:val="0"/>
              <w:marBottom w:val="0"/>
              <w:divBdr>
                <w:top w:val="none" w:sz="0" w:space="0" w:color="auto"/>
                <w:left w:val="none" w:sz="0" w:space="0" w:color="auto"/>
                <w:bottom w:val="none" w:sz="0" w:space="0" w:color="auto"/>
                <w:right w:val="none" w:sz="0" w:space="0" w:color="auto"/>
              </w:divBdr>
            </w:div>
            <w:div w:id="130560317">
              <w:marLeft w:val="0"/>
              <w:marRight w:val="0"/>
              <w:marTop w:val="0"/>
              <w:marBottom w:val="0"/>
              <w:divBdr>
                <w:top w:val="none" w:sz="0" w:space="0" w:color="auto"/>
                <w:left w:val="none" w:sz="0" w:space="0" w:color="auto"/>
                <w:bottom w:val="none" w:sz="0" w:space="0" w:color="auto"/>
                <w:right w:val="none" w:sz="0" w:space="0" w:color="auto"/>
              </w:divBdr>
            </w:div>
            <w:div w:id="353507167">
              <w:marLeft w:val="0"/>
              <w:marRight w:val="0"/>
              <w:marTop w:val="0"/>
              <w:marBottom w:val="0"/>
              <w:divBdr>
                <w:top w:val="none" w:sz="0" w:space="0" w:color="auto"/>
                <w:left w:val="none" w:sz="0" w:space="0" w:color="auto"/>
                <w:bottom w:val="none" w:sz="0" w:space="0" w:color="auto"/>
                <w:right w:val="none" w:sz="0" w:space="0" w:color="auto"/>
              </w:divBdr>
            </w:div>
            <w:div w:id="800654515">
              <w:marLeft w:val="0"/>
              <w:marRight w:val="0"/>
              <w:marTop w:val="0"/>
              <w:marBottom w:val="0"/>
              <w:divBdr>
                <w:top w:val="none" w:sz="0" w:space="0" w:color="auto"/>
                <w:left w:val="none" w:sz="0" w:space="0" w:color="auto"/>
                <w:bottom w:val="none" w:sz="0" w:space="0" w:color="auto"/>
                <w:right w:val="none" w:sz="0" w:space="0" w:color="auto"/>
              </w:divBdr>
            </w:div>
            <w:div w:id="904922995">
              <w:marLeft w:val="0"/>
              <w:marRight w:val="0"/>
              <w:marTop w:val="0"/>
              <w:marBottom w:val="0"/>
              <w:divBdr>
                <w:top w:val="none" w:sz="0" w:space="0" w:color="auto"/>
                <w:left w:val="none" w:sz="0" w:space="0" w:color="auto"/>
                <w:bottom w:val="none" w:sz="0" w:space="0" w:color="auto"/>
                <w:right w:val="none" w:sz="0" w:space="0" w:color="auto"/>
              </w:divBdr>
            </w:div>
            <w:div w:id="920599528">
              <w:marLeft w:val="0"/>
              <w:marRight w:val="0"/>
              <w:marTop w:val="0"/>
              <w:marBottom w:val="0"/>
              <w:divBdr>
                <w:top w:val="none" w:sz="0" w:space="0" w:color="auto"/>
                <w:left w:val="none" w:sz="0" w:space="0" w:color="auto"/>
                <w:bottom w:val="none" w:sz="0" w:space="0" w:color="auto"/>
                <w:right w:val="none" w:sz="0" w:space="0" w:color="auto"/>
              </w:divBdr>
            </w:div>
            <w:div w:id="982269283">
              <w:marLeft w:val="0"/>
              <w:marRight w:val="0"/>
              <w:marTop w:val="0"/>
              <w:marBottom w:val="0"/>
              <w:divBdr>
                <w:top w:val="none" w:sz="0" w:space="0" w:color="auto"/>
                <w:left w:val="none" w:sz="0" w:space="0" w:color="auto"/>
                <w:bottom w:val="none" w:sz="0" w:space="0" w:color="auto"/>
                <w:right w:val="none" w:sz="0" w:space="0" w:color="auto"/>
              </w:divBdr>
            </w:div>
            <w:div w:id="1054357374">
              <w:marLeft w:val="0"/>
              <w:marRight w:val="0"/>
              <w:marTop w:val="0"/>
              <w:marBottom w:val="0"/>
              <w:divBdr>
                <w:top w:val="none" w:sz="0" w:space="0" w:color="auto"/>
                <w:left w:val="none" w:sz="0" w:space="0" w:color="auto"/>
                <w:bottom w:val="none" w:sz="0" w:space="0" w:color="auto"/>
                <w:right w:val="none" w:sz="0" w:space="0" w:color="auto"/>
              </w:divBdr>
            </w:div>
            <w:div w:id="1132017853">
              <w:marLeft w:val="0"/>
              <w:marRight w:val="0"/>
              <w:marTop w:val="0"/>
              <w:marBottom w:val="0"/>
              <w:divBdr>
                <w:top w:val="none" w:sz="0" w:space="0" w:color="auto"/>
                <w:left w:val="none" w:sz="0" w:space="0" w:color="auto"/>
                <w:bottom w:val="none" w:sz="0" w:space="0" w:color="auto"/>
                <w:right w:val="none" w:sz="0" w:space="0" w:color="auto"/>
              </w:divBdr>
            </w:div>
            <w:div w:id="1182738360">
              <w:marLeft w:val="0"/>
              <w:marRight w:val="0"/>
              <w:marTop w:val="0"/>
              <w:marBottom w:val="0"/>
              <w:divBdr>
                <w:top w:val="none" w:sz="0" w:space="0" w:color="auto"/>
                <w:left w:val="none" w:sz="0" w:space="0" w:color="auto"/>
                <w:bottom w:val="none" w:sz="0" w:space="0" w:color="auto"/>
                <w:right w:val="none" w:sz="0" w:space="0" w:color="auto"/>
              </w:divBdr>
            </w:div>
            <w:div w:id="1289430792">
              <w:marLeft w:val="0"/>
              <w:marRight w:val="0"/>
              <w:marTop w:val="0"/>
              <w:marBottom w:val="0"/>
              <w:divBdr>
                <w:top w:val="none" w:sz="0" w:space="0" w:color="auto"/>
                <w:left w:val="none" w:sz="0" w:space="0" w:color="auto"/>
                <w:bottom w:val="none" w:sz="0" w:space="0" w:color="auto"/>
                <w:right w:val="none" w:sz="0" w:space="0" w:color="auto"/>
              </w:divBdr>
            </w:div>
            <w:div w:id="1335305296">
              <w:marLeft w:val="0"/>
              <w:marRight w:val="0"/>
              <w:marTop w:val="0"/>
              <w:marBottom w:val="0"/>
              <w:divBdr>
                <w:top w:val="none" w:sz="0" w:space="0" w:color="auto"/>
                <w:left w:val="none" w:sz="0" w:space="0" w:color="auto"/>
                <w:bottom w:val="none" w:sz="0" w:space="0" w:color="auto"/>
                <w:right w:val="none" w:sz="0" w:space="0" w:color="auto"/>
              </w:divBdr>
            </w:div>
            <w:div w:id="1444807316">
              <w:marLeft w:val="0"/>
              <w:marRight w:val="0"/>
              <w:marTop w:val="0"/>
              <w:marBottom w:val="0"/>
              <w:divBdr>
                <w:top w:val="none" w:sz="0" w:space="0" w:color="auto"/>
                <w:left w:val="none" w:sz="0" w:space="0" w:color="auto"/>
                <w:bottom w:val="none" w:sz="0" w:space="0" w:color="auto"/>
                <w:right w:val="none" w:sz="0" w:space="0" w:color="auto"/>
              </w:divBdr>
            </w:div>
            <w:div w:id="1464347699">
              <w:marLeft w:val="0"/>
              <w:marRight w:val="0"/>
              <w:marTop w:val="0"/>
              <w:marBottom w:val="0"/>
              <w:divBdr>
                <w:top w:val="none" w:sz="0" w:space="0" w:color="auto"/>
                <w:left w:val="none" w:sz="0" w:space="0" w:color="auto"/>
                <w:bottom w:val="none" w:sz="0" w:space="0" w:color="auto"/>
                <w:right w:val="none" w:sz="0" w:space="0" w:color="auto"/>
              </w:divBdr>
            </w:div>
            <w:div w:id="1609701838">
              <w:marLeft w:val="0"/>
              <w:marRight w:val="0"/>
              <w:marTop w:val="0"/>
              <w:marBottom w:val="0"/>
              <w:divBdr>
                <w:top w:val="none" w:sz="0" w:space="0" w:color="auto"/>
                <w:left w:val="none" w:sz="0" w:space="0" w:color="auto"/>
                <w:bottom w:val="none" w:sz="0" w:space="0" w:color="auto"/>
                <w:right w:val="none" w:sz="0" w:space="0" w:color="auto"/>
              </w:divBdr>
            </w:div>
            <w:div w:id="1615091336">
              <w:marLeft w:val="0"/>
              <w:marRight w:val="0"/>
              <w:marTop w:val="0"/>
              <w:marBottom w:val="0"/>
              <w:divBdr>
                <w:top w:val="none" w:sz="0" w:space="0" w:color="auto"/>
                <w:left w:val="none" w:sz="0" w:space="0" w:color="auto"/>
                <w:bottom w:val="none" w:sz="0" w:space="0" w:color="auto"/>
                <w:right w:val="none" w:sz="0" w:space="0" w:color="auto"/>
              </w:divBdr>
            </w:div>
            <w:div w:id="1714690932">
              <w:marLeft w:val="0"/>
              <w:marRight w:val="0"/>
              <w:marTop w:val="0"/>
              <w:marBottom w:val="0"/>
              <w:divBdr>
                <w:top w:val="none" w:sz="0" w:space="0" w:color="auto"/>
                <w:left w:val="none" w:sz="0" w:space="0" w:color="auto"/>
                <w:bottom w:val="none" w:sz="0" w:space="0" w:color="auto"/>
                <w:right w:val="none" w:sz="0" w:space="0" w:color="auto"/>
              </w:divBdr>
            </w:div>
            <w:div w:id="2034649889">
              <w:marLeft w:val="0"/>
              <w:marRight w:val="0"/>
              <w:marTop w:val="0"/>
              <w:marBottom w:val="0"/>
              <w:divBdr>
                <w:top w:val="none" w:sz="0" w:space="0" w:color="auto"/>
                <w:left w:val="none" w:sz="0" w:space="0" w:color="auto"/>
                <w:bottom w:val="none" w:sz="0" w:space="0" w:color="auto"/>
                <w:right w:val="none" w:sz="0" w:space="0" w:color="auto"/>
              </w:divBdr>
            </w:div>
            <w:div w:id="20873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6422">
      <w:bodyDiv w:val="1"/>
      <w:marLeft w:val="0"/>
      <w:marRight w:val="0"/>
      <w:marTop w:val="0"/>
      <w:marBottom w:val="0"/>
      <w:divBdr>
        <w:top w:val="none" w:sz="0" w:space="0" w:color="auto"/>
        <w:left w:val="none" w:sz="0" w:space="0" w:color="auto"/>
        <w:bottom w:val="none" w:sz="0" w:space="0" w:color="auto"/>
        <w:right w:val="none" w:sz="0" w:space="0" w:color="auto"/>
      </w:divBdr>
    </w:div>
    <w:div w:id="1662536503">
      <w:bodyDiv w:val="1"/>
      <w:marLeft w:val="0"/>
      <w:marRight w:val="0"/>
      <w:marTop w:val="0"/>
      <w:marBottom w:val="0"/>
      <w:divBdr>
        <w:top w:val="none" w:sz="0" w:space="0" w:color="auto"/>
        <w:left w:val="none" w:sz="0" w:space="0" w:color="auto"/>
        <w:bottom w:val="none" w:sz="0" w:space="0" w:color="auto"/>
        <w:right w:val="none" w:sz="0" w:space="0" w:color="auto"/>
      </w:divBdr>
    </w:div>
    <w:div w:id="1692564002">
      <w:bodyDiv w:val="1"/>
      <w:marLeft w:val="0"/>
      <w:marRight w:val="0"/>
      <w:marTop w:val="0"/>
      <w:marBottom w:val="0"/>
      <w:divBdr>
        <w:top w:val="none" w:sz="0" w:space="0" w:color="auto"/>
        <w:left w:val="none" w:sz="0" w:space="0" w:color="auto"/>
        <w:bottom w:val="none" w:sz="0" w:space="0" w:color="auto"/>
        <w:right w:val="none" w:sz="0" w:space="0" w:color="auto"/>
      </w:divBdr>
    </w:div>
    <w:div w:id="1710177210">
      <w:bodyDiv w:val="1"/>
      <w:marLeft w:val="0"/>
      <w:marRight w:val="0"/>
      <w:marTop w:val="0"/>
      <w:marBottom w:val="0"/>
      <w:divBdr>
        <w:top w:val="none" w:sz="0" w:space="0" w:color="auto"/>
        <w:left w:val="none" w:sz="0" w:space="0" w:color="auto"/>
        <w:bottom w:val="none" w:sz="0" w:space="0" w:color="auto"/>
        <w:right w:val="none" w:sz="0" w:space="0" w:color="auto"/>
      </w:divBdr>
    </w:div>
    <w:div w:id="1732192333">
      <w:bodyDiv w:val="1"/>
      <w:marLeft w:val="0"/>
      <w:marRight w:val="0"/>
      <w:marTop w:val="0"/>
      <w:marBottom w:val="0"/>
      <w:divBdr>
        <w:top w:val="none" w:sz="0" w:space="0" w:color="auto"/>
        <w:left w:val="none" w:sz="0" w:space="0" w:color="auto"/>
        <w:bottom w:val="none" w:sz="0" w:space="0" w:color="auto"/>
        <w:right w:val="none" w:sz="0" w:space="0" w:color="auto"/>
      </w:divBdr>
    </w:div>
    <w:div w:id="1763991140">
      <w:bodyDiv w:val="1"/>
      <w:marLeft w:val="0"/>
      <w:marRight w:val="0"/>
      <w:marTop w:val="0"/>
      <w:marBottom w:val="0"/>
      <w:divBdr>
        <w:top w:val="none" w:sz="0" w:space="0" w:color="auto"/>
        <w:left w:val="none" w:sz="0" w:space="0" w:color="auto"/>
        <w:bottom w:val="none" w:sz="0" w:space="0" w:color="auto"/>
        <w:right w:val="none" w:sz="0" w:space="0" w:color="auto"/>
      </w:divBdr>
      <w:divsChild>
        <w:div w:id="637343765">
          <w:marLeft w:val="0"/>
          <w:marRight w:val="0"/>
          <w:marTop w:val="0"/>
          <w:marBottom w:val="0"/>
          <w:divBdr>
            <w:top w:val="none" w:sz="0" w:space="0" w:color="auto"/>
            <w:left w:val="none" w:sz="0" w:space="0" w:color="auto"/>
            <w:bottom w:val="none" w:sz="0" w:space="0" w:color="auto"/>
            <w:right w:val="none" w:sz="0" w:space="0" w:color="auto"/>
          </w:divBdr>
          <w:divsChild>
            <w:div w:id="519316040">
              <w:marLeft w:val="0"/>
              <w:marRight w:val="0"/>
              <w:marTop w:val="0"/>
              <w:marBottom w:val="0"/>
              <w:divBdr>
                <w:top w:val="none" w:sz="0" w:space="0" w:color="auto"/>
                <w:left w:val="none" w:sz="0" w:space="0" w:color="auto"/>
                <w:bottom w:val="none" w:sz="0" w:space="0" w:color="auto"/>
                <w:right w:val="none" w:sz="0" w:space="0" w:color="auto"/>
              </w:divBdr>
            </w:div>
            <w:div w:id="589119090">
              <w:marLeft w:val="0"/>
              <w:marRight w:val="0"/>
              <w:marTop w:val="0"/>
              <w:marBottom w:val="0"/>
              <w:divBdr>
                <w:top w:val="none" w:sz="0" w:space="0" w:color="auto"/>
                <w:left w:val="none" w:sz="0" w:space="0" w:color="auto"/>
                <w:bottom w:val="none" w:sz="0" w:space="0" w:color="auto"/>
                <w:right w:val="none" w:sz="0" w:space="0" w:color="auto"/>
              </w:divBdr>
            </w:div>
            <w:div w:id="615252512">
              <w:marLeft w:val="0"/>
              <w:marRight w:val="0"/>
              <w:marTop w:val="0"/>
              <w:marBottom w:val="0"/>
              <w:divBdr>
                <w:top w:val="none" w:sz="0" w:space="0" w:color="auto"/>
                <w:left w:val="none" w:sz="0" w:space="0" w:color="auto"/>
                <w:bottom w:val="none" w:sz="0" w:space="0" w:color="auto"/>
                <w:right w:val="none" w:sz="0" w:space="0" w:color="auto"/>
              </w:divBdr>
            </w:div>
            <w:div w:id="909197915">
              <w:marLeft w:val="0"/>
              <w:marRight w:val="0"/>
              <w:marTop w:val="0"/>
              <w:marBottom w:val="0"/>
              <w:divBdr>
                <w:top w:val="none" w:sz="0" w:space="0" w:color="auto"/>
                <w:left w:val="none" w:sz="0" w:space="0" w:color="auto"/>
                <w:bottom w:val="none" w:sz="0" w:space="0" w:color="auto"/>
                <w:right w:val="none" w:sz="0" w:space="0" w:color="auto"/>
              </w:divBdr>
            </w:div>
            <w:div w:id="9191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55939">
      <w:bodyDiv w:val="1"/>
      <w:marLeft w:val="0"/>
      <w:marRight w:val="0"/>
      <w:marTop w:val="0"/>
      <w:marBottom w:val="0"/>
      <w:divBdr>
        <w:top w:val="none" w:sz="0" w:space="0" w:color="auto"/>
        <w:left w:val="none" w:sz="0" w:space="0" w:color="auto"/>
        <w:bottom w:val="none" w:sz="0" w:space="0" w:color="auto"/>
        <w:right w:val="none" w:sz="0" w:space="0" w:color="auto"/>
      </w:divBdr>
    </w:div>
    <w:div w:id="1784301558">
      <w:bodyDiv w:val="1"/>
      <w:marLeft w:val="0"/>
      <w:marRight w:val="0"/>
      <w:marTop w:val="0"/>
      <w:marBottom w:val="0"/>
      <w:divBdr>
        <w:top w:val="none" w:sz="0" w:space="0" w:color="auto"/>
        <w:left w:val="none" w:sz="0" w:space="0" w:color="auto"/>
        <w:bottom w:val="none" w:sz="0" w:space="0" w:color="auto"/>
        <w:right w:val="none" w:sz="0" w:space="0" w:color="auto"/>
      </w:divBdr>
    </w:div>
    <w:div w:id="1793358357">
      <w:bodyDiv w:val="1"/>
      <w:marLeft w:val="0"/>
      <w:marRight w:val="0"/>
      <w:marTop w:val="0"/>
      <w:marBottom w:val="0"/>
      <w:divBdr>
        <w:top w:val="none" w:sz="0" w:space="0" w:color="auto"/>
        <w:left w:val="none" w:sz="0" w:space="0" w:color="auto"/>
        <w:bottom w:val="none" w:sz="0" w:space="0" w:color="auto"/>
        <w:right w:val="none" w:sz="0" w:space="0" w:color="auto"/>
      </w:divBdr>
    </w:div>
    <w:div w:id="1799373783">
      <w:bodyDiv w:val="1"/>
      <w:marLeft w:val="0"/>
      <w:marRight w:val="0"/>
      <w:marTop w:val="0"/>
      <w:marBottom w:val="0"/>
      <w:divBdr>
        <w:top w:val="none" w:sz="0" w:space="0" w:color="auto"/>
        <w:left w:val="none" w:sz="0" w:space="0" w:color="auto"/>
        <w:bottom w:val="none" w:sz="0" w:space="0" w:color="auto"/>
        <w:right w:val="none" w:sz="0" w:space="0" w:color="auto"/>
      </w:divBdr>
      <w:divsChild>
        <w:div w:id="61608213">
          <w:marLeft w:val="0"/>
          <w:marRight w:val="0"/>
          <w:marTop w:val="0"/>
          <w:marBottom w:val="0"/>
          <w:divBdr>
            <w:top w:val="none" w:sz="0" w:space="0" w:color="auto"/>
            <w:left w:val="none" w:sz="0" w:space="0" w:color="auto"/>
            <w:bottom w:val="none" w:sz="0" w:space="0" w:color="auto"/>
            <w:right w:val="none" w:sz="0" w:space="0" w:color="auto"/>
          </w:divBdr>
          <w:divsChild>
            <w:div w:id="3097180">
              <w:marLeft w:val="0"/>
              <w:marRight w:val="0"/>
              <w:marTop w:val="0"/>
              <w:marBottom w:val="0"/>
              <w:divBdr>
                <w:top w:val="none" w:sz="0" w:space="0" w:color="auto"/>
                <w:left w:val="none" w:sz="0" w:space="0" w:color="auto"/>
                <w:bottom w:val="none" w:sz="0" w:space="0" w:color="auto"/>
                <w:right w:val="none" w:sz="0" w:space="0" w:color="auto"/>
              </w:divBdr>
            </w:div>
            <w:div w:id="7217348">
              <w:marLeft w:val="0"/>
              <w:marRight w:val="0"/>
              <w:marTop w:val="0"/>
              <w:marBottom w:val="0"/>
              <w:divBdr>
                <w:top w:val="none" w:sz="0" w:space="0" w:color="auto"/>
                <w:left w:val="none" w:sz="0" w:space="0" w:color="auto"/>
                <w:bottom w:val="none" w:sz="0" w:space="0" w:color="auto"/>
                <w:right w:val="none" w:sz="0" w:space="0" w:color="auto"/>
              </w:divBdr>
            </w:div>
            <w:div w:id="11228877">
              <w:marLeft w:val="0"/>
              <w:marRight w:val="0"/>
              <w:marTop w:val="0"/>
              <w:marBottom w:val="0"/>
              <w:divBdr>
                <w:top w:val="none" w:sz="0" w:space="0" w:color="auto"/>
                <w:left w:val="none" w:sz="0" w:space="0" w:color="auto"/>
                <w:bottom w:val="none" w:sz="0" w:space="0" w:color="auto"/>
                <w:right w:val="none" w:sz="0" w:space="0" w:color="auto"/>
              </w:divBdr>
            </w:div>
            <w:div w:id="32123645">
              <w:marLeft w:val="0"/>
              <w:marRight w:val="0"/>
              <w:marTop w:val="0"/>
              <w:marBottom w:val="0"/>
              <w:divBdr>
                <w:top w:val="none" w:sz="0" w:space="0" w:color="auto"/>
                <w:left w:val="none" w:sz="0" w:space="0" w:color="auto"/>
                <w:bottom w:val="none" w:sz="0" w:space="0" w:color="auto"/>
                <w:right w:val="none" w:sz="0" w:space="0" w:color="auto"/>
              </w:divBdr>
            </w:div>
            <w:div w:id="38094552">
              <w:marLeft w:val="0"/>
              <w:marRight w:val="0"/>
              <w:marTop w:val="0"/>
              <w:marBottom w:val="0"/>
              <w:divBdr>
                <w:top w:val="none" w:sz="0" w:space="0" w:color="auto"/>
                <w:left w:val="none" w:sz="0" w:space="0" w:color="auto"/>
                <w:bottom w:val="none" w:sz="0" w:space="0" w:color="auto"/>
                <w:right w:val="none" w:sz="0" w:space="0" w:color="auto"/>
              </w:divBdr>
            </w:div>
            <w:div w:id="39474436">
              <w:marLeft w:val="0"/>
              <w:marRight w:val="0"/>
              <w:marTop w:val="0"/>
              <w:marBottom w:val="0"/>
              <w:divBdr>
                <w:top w:val="none" w:sz="0" w:space="0" w:color="auto"/>
                <w:left w:val="none" w:sz="0" w:space="0" w:color="auto"/>
                <w:bottom w:val="none" w:sz="0" w:space="0" w:color="auto"/>
                <w:right w:val="none" w:sz="0" w:space="0" w:color="auto"/>
              </w:divBdr>
            </w:div>
            <w:div w:id="43871562">
              <w:marLeft w:val="0"/>
              <w:marRight w:val="0"/>
              <w:marTop w:val="0"/>
              <w:marBottom w:val="0"/>
              <w:divBdr>
                <w:top w:val="none" w:sz="0" w:space="0" w:color="auto"/>
                <w:left w:val="none" w:sz="0" w:space="0" w:color="auto"/>
                <w:bottom w:val="none" w:sz="0" w:space="0" w:color="auto"/>
                <w:right w:val="none" w:sz="0" w:space="0" w:color="auto"/>
              </w:divBdr>
            </w:div>
            <w:div w:id="45687872">
              <w:marLeft w:val="0"/>
              <w:marRight w:val="0"/>
              <w:marTop w:val="0"/>
              <w:marBottom w:val="0"/>
              <w:divBdr>
                <w:top w:val="none" w:sz="0" w:space="0" w:color="auto"/>
                <w:left w:val="none" w:sz="0" w:space="0" w:color="auto"/>
                <w:bottom w:val="none" w:sz="0" w:space="0" w:color="auto"/>
                <w:right w:val="none" w:sz="0" w:space="0" w:color="auto"/>
              </w:divBdr>
            </w:div>
            <w:div w:id="52235717">
              <w:marLeft w:val="0"/>
              <w:marRight w:val="0"/>
              <w:marTop w:val="0"/>
              <w:marBottom w:val="0"/>
              <w:divBdr>
                <w:top w:val="none" w:sz="0" w:space="0" w:color="auto"/>
                <w:left w:val="none" w:sz="0" w:space="0" w:color="auto"/>
                <w:bottom w:val="none" w:sz="0" w:space="0" w:color="auto"/>
                <w:right w:val="none" w:sz="0" w:space="0" w:color="auto"/>
              </w:divBdr>
            </w:div>
            <w:div w:id="61833008">
              <w:marLeft w:val="0"/>
              <w:marRight w:val="0"/>
              <w:marTop w:val="0"/>
              <w:marBottom w:val="0"/>
              <w:divBdr>
                <w:top w:val="none" w:sz="0" w:space="0" w:color="auto"/>
                <w:left w:val="none" w:sz="0" w:space="0" w:color="auto"/>
                <w:bottom w:val="none" w:sz="0" w:space="0" w:color="auto"/>
                <w:right w:val="none" w:sz="0" w:space="0" w:color="auto"/>
              </w:divBdr>
            </w:div>
            <w:div w:id="74980335">
              <w:marLeft w:val="0"/>
              <w:marRight w:val="0"/>
              <w:marTop w:val="0"/>
              <w:marBottom w:val="0"/>
              <w:divBdr>
                <w:top w:val="none" w:sz="0" w:space="0" w:color="auto"/>
                <w:left w:val="none" w:sz="0" w:space="0" w:color="auto"/>
                <w:bottom w:val="none" w:sz="0" w:space="0" w:color="auto"/>
                <w:right w:val="none" w:sz="0" w:space="0" w:color="auto"/>
              </w:divBdr>
            </w:div>
            <w:div w:id="82075671">
              <w:marLeft w:val="0"/>
              <w:marRight w:val="0"/>
              <w:marTop w:val="0"/>
              <w:marBottom w:val="0"/>
              <w:divBdr>
                <w:top w:val="none" w:sz="0" w:space="0" w:color="auto"/>
                <w:left w:val="none" w:sz="0" w:space="0" w:color="auto"/>
                <w:bottom w:val="none" w:sz="0" w:space="0" w:color="auto"/>
                <w:right w:val="none" w:sz="0" w:space="0" w:color="auto"/>
              </w:divBdr>
            </w:div>
            <w:div w:id="91055987">
              <w:marLeft w:val="0"/>
              <w:marRight w:val="0"/>
              <w:marTop w:val="0"/>
              <w:marBottom w:val="0"/>
              <w:divBdr>
                <w:top w:val="none" w:sz="0" w:space="0" w:color="auto"/>
                <w:left w:val="none" w:sz="0" w:space="0" w:color="auto"/>
                <w:bottom w:val="none" w:sz="0" w:space="0" w:color="auto"/>
                <w:right w:val="none" w:sz="0" w:space="0" w:color="auto"/>
              </w:divBdr>
            </w:div>
            <w:div w:id="102893644">
              <w:marLeft w:val="0"/>
              <w:marRight w:val="0"/>
              <w:marTop w:val="0"/>
              <w:marBottom w:val="0"/>
              <w:divBdr>
                <w:top w:val="none" w:sz="0" w:space="0" w:color="auto"/>
                <w:left w:val="none" w:sz="0" w:space="0" w:color="auto"/>
                <w:bottom w:val="none" w:sz="0" w:space="0" w:color="auto"/>
                <w:right w:val="none" w:sz="0" w:space="0" w:color="auto"/>
              </w:divBdr>
            </w:div>
            <w:div w:id="109476179">
              <w:marLeft w:val="0"/>
              <w:marRight w:val="0"/>
              <w:marTop w:val="0"/>
              <w:marBottom w:val="0"/>
              <w:divBdr>
                <w:top w:val="none" w:sz="0" w:space="0" w:color="auto"/>
                <w:left w:val="none" w:sz="0" w:space="0" w:color="auto"/>
                <w:bottom w:val="none" w:sz="0" w:space="0" w:color="auto"/>
                <w:right w:val="none" w:sz="0" w:space="0" w:color="auto"/>
              </w:divBdr>
            </w:div>
            <w:div w:id="126167367">
              <w:marLeft w:val="0"/>
              <w:marRight w:val="0"/>
              <w:marTop w:val="0"/>
              <w:marBottom w:val="0"/>
              <w:divBdr>
                <w:top w:val="none" w:sz="0" w:space="0" w:color="auto"/>
                <w:left w:val="none" w:sz="0" w:space="0" w:color="auto"/>
                <w:bottom w:val="none" w:sz="0" w:space="0" w:color="auto"/>
                <w:right w:val="none" w:sz="0" w:space="0" w:color="auto"/>
              </w:divBdr>
            </w:div>
            <w:div w:id="140540349">
              <w:marLeft w:val="0"/>
              <w:marRight w:val="0"/>
              <w:marTop w:val="0"/>
              <w:marBottom w:val="0"/>
              <w:divBdr>
                <w:top w:val="none" w:sz="0" w:space="0" w:color="auto"/>
                <w:left w:val="none" w:sz="0" w:space="0" w:color="auto"/>
                <w:bottom w:val="none" w:sz="0" w:space="0" w:color="auto"/>
                <w:right w:val="none" w:sz="0" w:space="0" w:color="auto"/>
              </w:divBdr>
            </w:div>
            <w:div w:id="145434243">
              <w:marLeft w:val="0"/>
              <w:marRight w:val="0"/>
              <w:marTop w:val="0"/>
              <w:marBottom w:val="0"/>
              <w:divBdr>
                <w:top w:val="none" w:sz="0" w:space="0" w:color="auto"/>
                <w:left w:val="none" w:sz="0" w:space="0" w:color="auto"/>
                <w:bottom w:val="none" w:sz="0" w:space="0" w:color="auto"/>
                <w:right w:val="none" w:sz="0" w:space="0" w:color="auto"/>
              </w:divBdr>
            </w:div>
            <w:div w:id="168253415">
              <w:marLeft w:val="0"/>
              <w:marRight w:val="0"/>
              <w:marTop w:val="0"/>
              <w:marBottom w:val="0"/>
              <w:divBdr>
                <w:top w:val="none" w:sz="0" w:space="0" w:color="auto"/>
                <w:left w:val="none" w:sz="0" w:space="0" w:color="auto"/>
                <w:bottom w:val="none" w:sz="0" w:space="0" w:color="auto"/>
                <w:right w:val="none" w:sz="0" w:space="0" w:color="auto"/>
              </w:divBdr>
            </w:div>
            <w:div w:id="190187774">
              <w:marLeft w:val="0"/>
              <w:marRight w:val="0"/>
              <w:marTop w:val="0"/>
              <w:marBottom w:val="0"/>
              <w:divBdr>
                <w:top w:val="none" w:sz="0" w:space="0" w:color="auto"/>
                <w:left w:val="none" w:sz="0" w:space="0" w:color="auto"/>
                <w:bottom w:val="none" w:sz="0" w:space="0" w:color="auto"/>
                <w:right w:val="none" w:sz="0" w:space="0" w:color="auto"/>
              </w:divBdr>
            </w:div>
            <w:div w:id="202984833">
              <w:marLeft w:val="0"/>
              <w:marRight w:val="0"/>
              <w:marTop w:val="0"/>
              <w:marBottom w:val="0"/>
              <w:divBdr>
                <w:top w:val="none" w:sz="0" w:space="0" w:color="auto"/>
                <w:left w:val="none" w:sz="0" w:space="0" w:color="auto"/>
                <w:bottom w:val="none" w:sz="0" w:space="0" w:color="auto"/>
                <w:right w:val="none" w:sz="0" w:space="0" w:color="auto"/>
              </w:divBdr>
            </w:div>
            <w:div w:id="208305196">
              <w:marLeft w:val="0"/>
              <w:marRight w:val="0"/>
              <w:marTop w:val="0"/>
              <w:marBottom w:val="0"/>
              <w:divBdr>
                <w:top w:val="none" w:sz="0" w:space="0" w:color="auto"/>
                <w:left w:val="none" w:sz="0" w:space="0" w:color="auto"/>
                <w:bottom w:val="none" w:sz="0" w:space="0" w:color="auto"/>
                <w:right w:val="none" w:sz="0" w:space="0" w:color="auto"/>
              </w:divBdr>
            </w:div>
            <w:div w:id="212934921">
              <w:marLeft w:val="0"/>
              <w:marRight w:val="0"/>
              <w:marTop w:val="0"/>
              <w:marBottom w:val="0"/>
              <w:divBdr>
                <w:top w:val="none" w:sz="0" w:space="0" w:color="auto"/>
                <w:left w:val="none" w:sz="0" w:space="0" w:color="auto"/>
                <w:bottom w:val="none" w:sz="0" w:space="0" w:color="auto"/>
                <w:right w:val="none" w:sz="0" w:space="0" w:color="auto"/>
              </w:divBdr>
            </w:div>
            <w:div w:id="219482669">
              <w:marLeft w:val="0"/>
              <w:marRight w:val="0"/>
              <w:marTop w:val="0"/>
              <w:marBottom w:val="0"/>
              <w:divBdr>
                <w:top w:val="none" w:sz="0" w:space="0" w:color="auto"/>
                <w:left w:val="none" w:sz="0" w:space="0" w:color="auto"/>
                <w:bottom w:val="none" w:sz="0" w:space="0" w:color="auto"/>
                <w:right w:val="none" w:sz="0" w:space="0" w:color="auto"/>
              </w:divBdr>
            </w:div>
            <w:div w:id="222059099">
              <w:marLeft w:val="0"/>
              <w:marRight w:val="0"/>
              <w:marTop w:val="0"/>
              <w:marBottom w:val="0"/>
              <w:divBdr>
                <w:top w:val="none" w:sz="0" w:space="0" w:color="auto"/>
                <w:left w:val="none" w:sz="0" w:space="0" w:color="auto"/>
                <w:bottom w:val="none" w:sz="0" w:space="0" w:color="auto"/>
                <w:right w:val="none" w:sz="0" w:space="0" w:color="auto"/>
              </w:divBdr>
            </w:div>
            <w:div w:id="242837249">
              <w:marLeft w:val="0"/>
              <w:marRight w:val="0"/>
              <w:marTop w:val="0"/>
              <w:marBottom w:val="0"/>
              <w:divBdr>
                <w:top w:val="none" w:sz="0" w:space="0" w:color="auto"/>
                <w:left w:val="none" w:sz="0" w:space="0" w:color="auto"/>
                <w:bottom w:val="none" w:sz="0" w:space="0" w:color="auto"/>
                <w:right w:val="none" w:sz="0" w:space="0" w:color="auto"/>
              </w:divBdr>
            </w:div>
            <w:div w:id="243536982">
              <w:marLeft w:val="0"/>
              <w:marRight w:val="0"/>
              <w:marTop w:val="0"/>
              <w:marBottom w:val="0"/>
              <w:divBdr>
                <w:top w:val="none" w:sz="0" w:space="0" w:color="auto"/>
                <w:left w:val="none" w:sz="0" w:space="0" w:color="auto"/>
                <w:bottom w:val="none" w:sz="0" w:space="0" w:color="auto"/>
                <w:right w:val="none" w:sz="0" w:space="0" w:color="auto"/>
              </w:divBdr>
            </w:div>
            <w:div w:id="261031651">
              <w:marLeft w:val="0"/>
              <w:marRight w:val="0"/>
              <w:marTop w:val="0"/>
              <w:marBottom w:val="0"/>
              <w:divBdr>
                <w:top w:val="none" w:sz="0" w:space="0" w:color="auto"/>
                <w:left w:val="none" w:sz="0" w:space="0" w:color="auto"/>
                <w:bottom w:val="none" w:sz="0" w:space="0" w:color="auto"/>
                <w:right w:val="none" w:sz="0" w:space="0" w:color="auto"/>
              </w:divBdr>
            </w:div>
            <w:div w:id="269624900">
              <w:marLeft w:val="0"/>
              <w:marRight w:val="0"/>
              <w:marTop w:val="0"/>
              <w:marBottom w:val="0"/>
              <w:divBdr>
                <w:top w:val="none" w:sz="0" w:space="0" w:color="auto"/>
                <w:left w:val="none" w:sz="0" w:space="0" w:color="auto"/>
                <w:bottom w:val="none" w:sz="0" w:space="0" w:color="auto"/>
                <w:right w:val="none" w:sz="0" w:space="0" w:color="auto"/>
              </w:divBdr>
            </w:div>
            <w:div w:id="304240828">
              <w:marLeft w:val="0"/>
              <w:marRight w:val="0"/>
              <w:marTop w:val="0"/>
              <w:marBottom w:val="0"/>
              <w:divBdr>
                <w:top w:val="none" w:sz="0" w:space="0" w:color="auto"/>
                <w:left w:val="none" w:sz="0" w:space="0" w:color="auto"/>
                <w:bottom w:val="none" w:sz="0" w:space="0" w:color="auto"/>
                <w:right w:val="none" w:sz="0" w:space="0" w:color="auto"/>
              </w:divBdr>
            </w:div>
            <w:div w:id="336230755">
              <w:marLeft w:val="0"/>
              <w:marRight w:val="0"/>
              <w:marTop w:val="0"/>
              <w:marBottom w:val="0"/>
              <w:divBdr>
                <w:top w:val="none" w:sz="0" w:space="0" w:color="auto"/>
                <w:left w:val="none" w:sz="0" w:space="0" w:color="auto"/>
                <w:bottom w:val="none" w:sz="0" w:space="0" w:color="auto"/>
                <w:right w:val="none" w:sz="0" w:space="0" w:color="auto"/>
              </w:divBdr>
            </w:div>
            <w:div w:id="341468868">
              <w:marLeft w:val="0"/>
              <w:marRight w:val="0"/>
              <w:marTop w:val="0"/>
              <w:marBottom w:val="0"/>
              <w:divBdr>
                <w:top w:val="none" w:sz="0" w:space="0" w:color="auto"/>
                <w:left w:val="none" w:sz="0" w:space="0" w:color="auto"/>
                <w:bottom w:val="none" w:sz="0" w:space="0" w:color="auto"/>
                <w:right w:val="none" w:sz="0" w:space="0" w:color="auto"/>
              </w:divBdr>
            </w:div>
            <w:div w:id="347217415">
              <w:marLeft w:val="0"/>
              <w:marRight w:val="0"/>
              <w:marTop w:val="0"/>
              <w:marBottom w:val="0"/>
              <w:divBdr>
                <w:top w:val="none" w:sz="0" w:space="0" w:color="auto"/>
                <w:left w:val="none" w:sz="0" w:space="0" w:color="auto"/>
                <w:bottom w:val="none" w:sz="0" w:space="0" w:color="auto"/>
                <w:right w:val="none" w:sz="0" w:space="0" w:color="auto"/>
              </w:divBdr>
            </w:div>
            <w:div w:id="357851628">
              <w:marLeft w:val="0"/>
              <w:marRight w:val="0"/>
              <w:marTop w:val="0"/>
              <w:marBottom w:val="0"/>
              <w:divBdr>
                <w:top w:val="none" w:sz="0" w:space="0" w:color="auto"/>
                <w:left w:val="none" w:sz="0" w:space="0" w:color="auto"/>
                <w:bottom w:val="none" w:sz="0" w:space="0" w:color="auto"/>
                <w:right w:val="none" w:sz="0" w:space="0" w:color="auto"/>
              </w:divBdr>
            </w:div>
            <w:div w:id="361786334">
              <w:marLeft w:val="0"/>
              <w:marRight w:val="0"/>
              <w:marTop w:val="0"/>
              <w:marBottom w:val="0"/>
              <w:divBdr>
                <w:top w:val="none" w:sz="0" w:space="0" w:color="auto"/>
                <w:left w:val="none" w:sz="0" w:space="0" w:color="auto"/>
                <w:bottom w:val="none" w:sz="0" w:space="0" w:color="auto"/>
                <w:right w:val="none" w:sz="0" w:space="0" w:color="auto"/>
              </w:divBdr>
            </w:div>
            <w:div w:id="366104182">
              <w:marLeft w:val="0"/>
              <w:marRight w:val="0"/>
              <w:marTop w:val="0"/>
              <w:marBottom w:val="0"/>
              <w:divBdr>
                <w:top w:val="none" w:sz="0" w:space="0" w:color="auto"/>
                <w:left w:val="none" w:sz="0" w:space="0" w:color="auto"/>
                <w:bottom w:val="none" w:sz="0" w:space="0" w:color="auto"/>
                <w:right w:val="none" w:sz="0" w:space="0" w:color="auto"/>
              </w:divBdr>
            </w:div>
            <w:div w:id="368334951">
              <w:marLeft w:val="0"/>
              <w:marRight w:val="0"/>
              <w:marTop w:val="0"/>
              <w:marBottom w:val="0"/>
              <w:divBdr>
                <w:top w:val="none" w:sz="0" w:space="0" w:color="auto"/>
                <w:left w:val="none" w:sz="0" w:space="0" w:color="auto"/>
                <w:bottom w:val="none" w:sz="0" w:space="0" w:color="auto"/>
                <w:right w:val="none" w:sz="0" w:space="0" w:color="auto"/>
              </w:divBdr>
            </w:div>
            <w:div w:id="388236933">
              <w:marLeft w:val="0"/>
              <w:marRight w:val="0"/>
              <w:marTop w:val="0"/>
              <w:marBottom w:val="0"/>
              <w:divBdr>
                <w:top w:val="none" w:sz="0" w:space="0" w:color="auto"/>
                <w:left w:val="none" w:sz="0" w:space="0" w:color="auto"/>
                <w:bottom w:val="none" w:sz="0" w:space="0" w:color="auto"/>
                <w:right w:val="none" w:sz="0" w:space="0" w:color="auto"/>
              </w:divBdr>
            </w:div>
            <w:div w:id="392000439">
              <w:marLeft w:val="0"/>
              <w:marRight w:val="0"/>
              <w:marTop w:val="0"/>
              <w:marBottom w:val="0"/>
              <w:divBdr>
                <w:top w:val="none" w:sz="0" w:space="0" w:color="auto"/>
                <w:left w:val="none" w:sz="0" w:space="0" w:color="auto"/>
                <w:bottom w:val="none" w:sz="0" w:space="0" w:color="auto"/>
                <w:right w:val="none" w:sz="0" w:space="0" w:color="auto"/>
              </w:divBdr>
            </w:div>
            <w:div w:id="393049059">
              <w:marLeft w:val="0"/>
              <w:marRight w:val="0"/>
              <w:marTop w:val="0"/>
              <w:marBottom w:val="0"/>
              <w:divBdr>
                <w:top w:val="none" w:sz="0" w:space="0" w:color="auto"/>
                <w:left w:val="none" w:sz="0" w:space="0" w:color="auto"/>
                <w:bottom w:val="none" w:sz="0" w:space="0" w:color="auto"/>
                <w:right w:val="none" w:sz="0" w:space="0" w:color="auto"/>
              </w:divBdr>
            </w:div>
            <w:div w:id="411588432">
              <w:marLeft w:val="0"/>
              <w:marRight w:val="0"/>
              <w:marTop w:val="0"/>
              <w:marBottom w:val="0"/>
              <w:divBdr>
                <w:top w:val="none" w:sz="0" w:space="0" w:color="auto"/>
                <w:left w:val="none" w:sz="0" w:space="0" w:color="auto"/>
                <w:bottom w:val="none" w:sz="0" w:space="0" w:color="auto"/>
                <w:right w:val="none" w:sz="0" w:space="0" w:color="auto"/>
              </w:divBdr>
            </w:div>
            <w:div w:id="418602353">
              <w:marLeft w:val="0"/>
              <w:marRight w:val="0"/>
              <w:marTop w:val="0"/>
              <w:marBottom w:val="0"/>
              <w:divBdr>
                <w:top w:val="none" w:sz="0" w:space="0" w:color="auto"/>
                <w:left w:val="none" w:sz="0" w:space="0" w:color="auto"/>
                <w:bottom w:val="none" w:sz="0" w:space="0" w:color="auto"/>
                <w:right w:val="none" w:sz="0" w:space="0" w:color="auto"/>
              </w:divBdr>
            </w:div>
            <w:div w:id="451094748">
              <w:marLeft w:val="0"/>
              <w:marRight w:val="0"/>
              <w:marTop w:val="0"/>
              <w:marBottom w:val="0"/>
              <w:divBdr>
                <w:top w:val="none" w:sz="0" w:space="0" w:color="auto"/>
                <w:left w:val="none" w:sz="0" w:space="0" w:color="auto"/>
                <w:bottom w:val="none" w:sz="0" w:space="0" w:color="auto"/>
                <w:right w:val="none" w:sz="0" w:space="0" w:color="auto"/>
              </w:divBdr>
            </w:div>
            <w:div w:id="469176040">
              <w:marLeft w:val="0"/>
              <w:marRight w:val="0"/>
              <w:marTop w:val="0"/>
              <w:marBottom w:val="0"/>
              <w:divBdr>
                <w:top w:val="none" w:sz="0" w:space="0" w:color="auto"/>
                <w:left w:val="none" w:sz="0" w:space="0" w:color="auto"/>
                <w:bottom w:val="none" w:sz="0" w:space="0" w:color="auto"/>
                <w:right w:val="none" w:sz="0" w:space="0" w:color="auto"/>
              </w:divBdr>
            </w:div>
            <w:div w:id="478153102">
              <w:marLeft w:val="0"/>
              <w:marRight w:val="0"/>
              <w:marTop w:val="0"/>
              <w:marBottom w:val="0"/>
              <w:divBdr>
                <w:top w:val="none" w:sz="0" w:space="0" w:color="auto"/>
                <w:left w:val="none" w:sz="0" w:space="0" w:color="auto"/>
                <w:bottom w:val="none" w:sz="0" w:space="0" w:color="auto"/>
                <w:right w:val="none" w:sz="0" w:space="0" w:color="auto"/>
              </w:divBdr>
            </w:div>
            <w:div w:id="480656796">
              <w:marLeft w:val="0"/>
              <w:marRight w:val="0"/>
              <w:marTop w:val="0"/>
              <w:marBottom w:val="0"/>
              <w:divBdr>
                <w:top w:val="none" w:sz="0" w:space="0" w:color="auto"/>
                <w:left w:val="none" w:sz="0" w:space="0" w:color="auto"/>
                <w:bottom w:val="none" w:sz="0" w:space="0" w:color="auto"/>
                <w:right w:val="none" w:sz="0" w:space="0" w:color="auto"/>
              </w:divBdr>
            </w:div>
            <w:div w:id="481122010">
              <w:marLeft w:val="0"/>
              <w:marRight w:val="0"/>
              <w:marTop w:val="0"/>
              <w:marBottom w:val="0"/>
              <w:divBdr>
                <w:top w:val="none" w:sz="0" w:space="0" w:color="auto"/>
                <w:left w:val="none" w:sz="0" w:space="0" w:color="auto"/>
                <w:bottom w:val="none" w:sz="0" w:space="0" w:color="auto"/>
                <w:right w:val="none" w:sz="0" w:space="0" w:color="auto"/>
              </w:divBdr>
            </w:div>
            <w:div w:id="492255491">
              <w:marLeft w:val="0"/>
              <w:marRight w:val="0"/>
              <w:marTop w:val="0"/>
              <w:marBottom w:val="0"/>
              <w:divBdr>
                <w:top w:val="none" w:sz="0" w:space="0" w:color="auto"/>
                <w:left w:val="none" w:sz="0" w:space="0" w:color="auto"/>
                <w:bottom w:val="none" w:sz="0" w:space="0" w:color="auto"/>
                <w:right w:val="none" w:sz="0" w:space="0" w:color="auto"/>
              </w:divBdr>
            </w:div>
            <w:div w:id="501506602">
              <w:marLeft w:val="0"/>
              <w:marRight w:val="0"/>
              <w:marTop w:val="0"/>
              <w:marBottom w:val="0"/>
              <w:divBdr>
                <w:top w:val="none" w:sz="0" w:space="0" w:color="auto"/>
                <w:left w:val="none" w:sz="0" w:space="0" w:color="auto"/>
                <w:bottom w:val="none" w:sz="0" w:space="0" w:color="auto"/>
                <w:right w:val="none" w:sz="0" w:space="0" w:color="auto"/>
              </w:divBdr>
            </w:div>
            <w:div w:id="532886220">
              <w:marLeft w:val="0"/>
              <w:marRight w:val="0"/>
              <w:marTop w:val="0"/>
              <w:marBottom w:val="0"/>
              <w:divBdr>
                <w:top w:val="none" w:sz="0" w:space="0" w:color="auto"/>
                <w:left w:val="none" w:sz="0" w:space="0" w:color="auto"/>
                <w:bottom w:val="none" w:sz="0" w:space="0" w:color="auto"/>
                <w:right w:val="none" w:sz="0" w:space="0" w:color="auto"/>
              </w:divBdr>
            </w:div>
            <w:div w:id="537207135">
              <w:marLeft w:val="0"/>
              <w:marRight w:val="0"/>
              <w:marTop w:val="0"/>
              <w:marBottom w:val="0"/>
              <w:divBdr>
                <w:top w:val="none" w:sz="0" w:space="0" w:color="auto"/>
                <w:left w:val="none" w:sz="0" w:space="0" w:color="auto"/>
                <w:bottom w:val="none" w:sz="0" w:space="0" w:color="auto"/>
                <w:right w:val="none" w:sz="0" w:space="0" w:color="auto"/>
              </w:divBdr>
            </w:div>
            <w:div w:id="564340285">
              <w:marLeft w:val="0"/>
              <w:marRight w:val="0"/>
              <w:marTop w:val="0"/>
              <w:marBottom w:val="0"/>
              <w:divBdr>
                <w:top w:val="none" w:sz="0" w:space="0" w:color="auto"/>
                <w:left w:val="none" w:sz="0" w:space="0" w:color="auto"/>
                <w:bottom w:val="none" w:sz="0" w:space="0" w:color="auto"/>
                <w:right w:val="none" w:sz="0" w:space="0" w:color="auto"/>
              </w:divBdr>
            </w:div>
            <w:div w:id="605045487">
              <w:marLeft w:val="0"/>
              <w:marRight w:val="0"/>
              <w:marTop w:val="0"/>
              <w:marBottom w:val="0"/>
              <w:divBdr>
                <w:top w:val="none" w:sz="0" w:space="0" w:color="auto"/>
                <w:left w:val="none" w:sz="0" w:space="0" w:color="auto"/>
                <w:bottom w:val="none" w:sz="0" w:space="0" w:color="auto"/>
                <w:right w:val="none" w:sz="0" w:space="0" w:color="auto"/>
              </w:divBdr>
            </w:div>
            <w:div w:id="611940373">
              <w:marLeft w:val="0"/>
              <w:marRight w:val="0"/>
              <w:marTop w:val="0"/>
              <w:marBottom w:val="0"/>
              <w:divBdr>
                <w:top w:val="none" w:sz="0" w:space="0" w:color="auto"/>
                <w:left w:val="none" w:sz="0" w:space="0" w:color="auto"/>
                <w:bottom w:val="none" w:sz="0" w:space="0" w:color="auto"/>
                <w:right w:val="none" w:sz="0" w:space="0" w:color="auto"/>
              </w:divBdr>
            </w:div>
            <w:div w:id="652373537">
              <w:marLeft w:val="0"/>
              <w:marRight w:val="0"/>
              <w:marTop w:val="0"/>
              <w:marBottom w:val="0"/>
              <w:divBdr>
                <w:top w:val="none" w:sz="0" w:space="0" w:color="auto"/>
                <w:left w:val="none" w:sz="0" w:space="0" w:color="auto"/>
                <w:bottom w:val="none" w:sz="0" w:space="0" w:color="auto"/>
                <w:right w:val="none" w:sz="0" w:space="0" w:color="auto"/>
              </w:divBdr>
            </w:div>
            <w:div w:id="667555895">
              <w:marLeft w:val="0"/>
              <w:marRight w:val="0"/>
              <w:marTop w:val="0"/>
              <w:marBottom w:val="0"/>
              <w:divBdr>
                <w:top w:val="none" w:sz="0" w:space="0" w:color="auto"/>
                <w:left w:val="none" w:sz="0" w:space="0" w:color="auto"/>
                <w:bottom w:val="none" w:sz="0" w:space="0" w:color="auto"/>
                <w:right w:val="none" w:sz="0" w:space="0" w:color="auto"/>
              </w:divBdr>
            </w:div>
            <w:div w:id="683245338">
              <w:marLeft w:val="0"/>
              <w:marRight w:val="0"/>
              <w:marTop w:val="0"/>
              <w:marBottom w:val="0"/>
              <w:divBdr>
                <w:top w:val="none" w:sz="0" w:space="0" w:color="auto"/>
                <w:left w:val="none" w:sz="0" w:space="0" w:color="auto"/>
                <w:bottom w:val="none" w:sz="0" w:space="0" w:color="auto"/>
                <w:right w:val="none" w:sz="0" w:space="0" w:color="auto"/>
              </w:divBdr>
            </w:div>
            <w:div w:id="725833520">
              <w:marLeft w:val="0"/>
              <w:marRight w:val="0"/>
              <w:marTop w:val="0"/>
              <w:marBottom w:val="0"/>
              <w:divBdr>
                <w:top w:val="none" w:sz="0" w:space="0" w:color="auto"/>
                <w:left w:val="none" w:sz="0" w:space="0" w:color="auto"/>
                <w:bottom w:val="none" w:sz="0" w:space="0" w:color="auto"/>
                <w:right w:val="none" w:sz="0" w:space="0" w:color="auto"/>
              </w:divBdr>
            </w:div>
            <w:div w:id="729770125">
              <w:marLeft w:val="0"/>
              <w:marRight w:val="0"/>
              <w:marTop w:val="0"/>
              <w:marBottom w:val="0"/>
              <w:divBdr>
                <w:top w:val="none" w:sz="0" w:space="0" w:color="auto"/>
                <w:left w:val="none" w:sz="0" w:space="0" w:color="auto"/>
                <w:bottom w:val="none" w:sz="0" w:space="0" w:color="auto"/>
                <w:right w:val="none" w:sz="0" w:space="0" w:color="auto"/>
              </w:divBdr>
            </w:div>
            <w:div w:id="736442667">
              <w:marLeft w:val="0"/>
              <w:marRight w:val="0"/>
              <w:marTop w:val="0"/>
              <w:marBottom w:val="0"/>
              <w:divBdr>
                <w:top w:val="none" w:sz="0" w:space="0" w:color="auto"/>
                <w:left w:val="none" w:sz="0" w:space="0" w:color="auto"/>
                <w:bottom w:val="none" w:sz="0" w:space="0" w:color="auto"/>
                <w:right w:val="none" w:sz="0" w:space="0" w:color="auto"/>
              </w:divBdr>
            </w:div>
            <w:div w:id="748775916">
              <w:marLeft w:val="0"/>
              <w:marRight w:val="0"/>
              <w:marTop w:val="0"/>
              <w:marBottom w:val="0"/>
              <w:divBdr>
                <w:top w:val="none" w:sz="0" w:space="0" w:color="auto"/>
                <w:left w:val="none" w:sz="0" w:space="0" w:color="auto"/>
                <w:bottom w:val="none" w:sz="0" w:space="0" w:color="auto"/>
                <w:right w:val="none" w:sz="0" w:space="0" w:color="auto"/>
              </w:divBdr>
            </w:div>
            <w:div w:id="753168605">
              <w:marLeft w:val="0"/>
              <w:marRight w:val="0"/>
              <w:marTop w:val="0"/>
              <w:marBottom w:val="0"/>
              <w:divBdr>
                <w:top w:val="none" w:sz="0" w:space="0" w:color="auto"/>
                <w:left w:val="none" w:sz="0" w:space="0" w:color="auto"/>
                <w:bottom w:val="none" w:sz="0" w:space="0" w:color="auto"/>
                <w:right w:val="none" w:sz="0" w:space="0" w:color="auto"/>
              </w:divBdr>
            </w:div>
            <w:div w:id="753477937">
              <w:marLeft w:val="0"/>
              <w:marRight w:val="0"/>
              <w:marTop w:val="0"/>
              <w:marBottom w:val="0"/>
              <w:divBdr>
                <w:top w:val="none" w:sz="0" w:space="0" w:color="auto"/>
                <w:left w:val="none" w:sz="0" w:space="0" w:color="auto"/>
                <w:bottom w:val="none" w:sz="0" w:space="0" w:color="auto"/>
                <w:right w:val="none" w:sz="0" w:space="0" w:color="auto"/>
              </w:divBdr>
            </w:div>
            <w:div w:id="754593232">
              <w:marLeft w:val="0"/>
              <w:marRight w:val="0"/>
              <w:marTop w:val="0"/>
              <w:marBottom w:val="0"/>
              <w:divBdr>
                <w:top w:val="none" w:sz="0" w:space="0" w:color="auto"/>
                <w:left w:val="none" w:sz="0" w:space="0" w:color="auto"/>
                <w:bottom w:val="none" w:sz="0" w:space="0" w:color="auto"/>
                <w:right w:val="none" w:sz="0" w:space="0" w:color="auto"/>
              </w:divBdr>
            </w:div>
            <w:div w:id="760875882">
              <w:marLeft w:val="0"/>
              <w:marRight w:val="0"/>
              <w:marTop w:val="0"/>
              <w:marBottom w:val="0"/>
              <w:divBdr>
                <w:top w:val="none" w:sz="0" w:space="0" w:color="auto"/>
                <w:left w:val="none" w:sz="0" w:space="0" w:color="auto"/>
                <w:bottom w:val="none" w:sz="0" w:space="0" w:color="auto"/>
                <w:right w:val="none" w:sz="0" w:space="0" w:color="auto"/>
              </w:divBdr>
            </w:div>
            <w:div w:id="774598440">
              <w:marLeft w:val="0"/>
              <w:marRight w:val="0"/>
              <w:marTop w:val="0"/>
              <w:marBottom w:val="0"/>
              <w:divBdr>
                <w:top w:val="none" w:sz="0" w:space="0" w:color="auto"/>
                <w:left w:val="none" w:sz="0" w:space="0" w:color="auto"/>
                <w:bottom w:val="none" w:sz="0" w:space="0" w:color="auto"/>
                <w:right w:val="none" w:sz="0" w:space="0" w:color="auto"/>
              </w:divBdr>
            </w:div>
            <w:div w:id="779882594">
              <w:marLeft w:val="0"/>
              <w:marRight w:val="0"/>
              <w:marTop w:val="0"/>
              <w:marBottom w:val="0"/>
              <w:divBdr>
                <w:top w:val="none" w:sz="0" w:space="0" w:color="auto"/>
                <w:left w:val="none" w:sz="0" w:space="0" w:color="auto"/>
                <w:bottom w:val="none" w:sz="0" w:space="0" w:color="auto"/>
                <w:right w:val="none" w:sz="0" w:space="0" w:color="auto"/>
              </w:divBdr>
            </w:div>
            <w:div w:id="785857161">
              <w:marLeft w:val="0"/>
              <w:marRight w:val="0"/>
              <w:marTop w:val="0"/>
              <w:marBottom w:val="0"/>
              <w:divBdr>
                <w:top w:val="none" w:sz="0" w:space="0" w:color="auto"/>
                <w:left w:val="none" w:sz="0" w:space="0" w:color="auto"/>
                <w:bottom w:val="none" w:sz="0" w:space="0" w:color="auto"/>
                <w:right w:val="none" w:sz="0" w:space="0" w:color="auto"/>
              </w:divBdr>
            </w:div>
            <w:div w:id="788284239">
              <w:marLeft w:val="0"/>
              <w:marRight w:val="0"/>
              <w:marTop w:val="0"/>
              <w:marBottom w:val="0"/>
              <w:divBdr>
                <w:top w:val="none" w:sz="0" w:space="0" w:color="auto"/>
                <w:left w:val="none" w:sz="0" w:space="0" w:color="auto"/>
                <w:bottom w:val="none" w:sz="0" w:space="0" w:color="auto"/>
                <w:right w:val="none" w:sz="0" w:space="0" w:color="auto"/>
              </w:divBdr>
            </w:div>
            <w:div w:id="819230751">
              <w:marLeft w:val="0"/>
              <w:marRight w:val="0"/>
              <w:marTop w:val="0"/>
              <w:marBottom w:val="0"/>
              <w:divBdr>
                <w:top w:val="none" w:sz="0" w:space="0" w:color="auto"/>
                <w:left w:val="none" w:sz="0" w:space="0" w:color="auto"/>
                <w:bottom w:val="none" w:sz="0" w:space="0" w:color="auto"/>
                <w:right w:val="none" w:sz="0" w:space="0" w:color="auto"/>
              </w:divBdr>
            </w:div>
            <w:div w:id="849565683">
              <w:marLeft w:val="0"/>
              <w:marRight w:val="0"/>
              <w:marTop w:val="0"/>
              <w:marBottom w:val="0"/>
              <w:divBdr>
                <w:top w:val="none" w:sz="0" w:space="0" w:color="auto"/>
                <w:left w:val="none" w:sz="0" w:space="0" w:color="auto"/>
                <w:bottom w:val="none" w:sz="0" w:space="0" w:color="auto"/>
                <w:right w:val="none" w:sz="0" w:space="0" w:color="auto"/>
              </w:divBdr>
            </w:div>
            <w:div w:id="880753172">
              <w:marLeft w:val="0"/>
              <w:marRight w:val="0"/>
              <w:marTop w:val="0"/>
              <w:marBottom w:val="0"/>
              <w:divBdr>
                <w:top w:val="none" w:sz="0" w:space="0" w:color="auto"/>
                <w:left w:val="none" w:sz="0" w:space="0" w:color="auto"/>
                <w:bottom w:val="none" w:sz="0" w:space="0" w:color="auto"/>
                <w:right w:val="none" w:sz="0" w:space="0" w:color="auto"/>
              </w:divBdr>
            </w:div>
            <w:div w:id="886066765">
              <w:marLeft w:val="0"/>
              <w:marRight w:val="0"/>
              <w:marTop w:val="0"/>
              <w:marBottom w:val="0"/>
              <w:divBdr>
                <w:top w:val="none" w:sz="0" w:space="0" w:color="auto"/>
                <w:left w:val="none" w:sz="0" w:space="0" w:color="auto"/>
                <w:bottom w:val="none" w:sz="0" w:space="0" w:color="auto"/>
                <w:right w:val="none" w:sz="0" w:space="0" w:color="auto"/>
              </w:divBdr>
            </w:div>
            <w:div w:id="888690251">
              <w:marLeft w:val="0"/>
              <w:marRight w:val="0"/>
              <w:marTop w:val="0"/>
              <w:marBottom w:val="0"/>
              <w:divBdr>
                <w:top w:val="none" w:sz="0" w:space="0" w:color="auto"/>
                <w:left w:val="none" w:sz="0" w:space="0" w:color="auto"/>
                <w:bottom w:val="none" w:sz="0" w:space="0" w:color="auto"/>
                <w:right w:val="none" w:sz="0" w:space="0" w:color="auto"/>
              </w:divBdr>
            </w:div>
            <w:div w:id="934360491">
              <w:marLeft w:val="0"/>
              <w:marRight w:val="0"/>
              <w:marTop w:val="0"/>
              <w:marBottom w:val="0"/>
              <w:divBdr>
                <w:top w:val="none" w:sz="0" w:space="0" w:color="auto"/>
                <w:left w:val="none" w:sz="0" w:space="0" w:color="auto"/>
                <w:bottom w:val="none" w:sz="0" w:space="0" w:color="auto"/>
                <w:right w:val="none" w:sz="0" w:space="0" w:color="auto"/>
              </w:divBdr>
            </w:div>
            <w:div w:id="942497849">
              <w:marLeft w:val="0"/>
              <w:marRight w:val="0"/>
              <w:marTop w:val="0"/>
              <w:marBottom w:val="0"/>
              <w:divBdr>
                <w:top w:val="none" w:sz="0" w:space="0" w:color="auto"/>
                <w:left w:val="none" w:sz="0" w:space="0" w:color="auto"/>
                <w:bottom w:val="none" w:sz="0" w:space="0" w:color="auto"/>
                <w:right w:val="none" w:sz="0" w:space="0" w:color="auto"/>
              </w:divBdr>
            </w:div>
            <w:div w:id="953173332">
              <w:marLeft w:val="0"/>
              <w:marRight w:val="0"/>
              <w:marTop w:val="0"/>
              <w:marBottom w:val="0"/>
              <w:divBdr>
                <w:top w:val="none" w:sz="0" w:space="0" w:color="auto"/>
                <w:left w:val="none" w:sz="0" w:space="0" w:color="auto"/>
                <w:bottom w:val="none" w:sz="0" w:space="0" w:color="auto"/>
                <w:right w:val="none" w:sz="0" w:space="0" w:color="auto"/>
              </w:divBdr>
            </w:div>
            <w:div w:id="953513734">
              <w:marLeft w:val="0"/>
              <w:marRight w:val="0"/>
              <w:marTop w:val="0"/>
              <w:marBottom w:val="0"/>
              <w:divBdr>
                <w:top w:val="none" w:sz="0" w:space="0" w:color="auto"/>
                <w:left w:val="none" w:sz="0" w:space="0" w:color="auto"/>
                <w:bottom w:val="none" w:sz="0" w:space="0" w:color="auto"/>
                <w:right w:val="none" w:sz="0" w:space="0" w:color="auto"/>
              </w:divBdr>
            </w:div>
            <w:div w:id="962925595">
              <w:marLeft w:val="0"/>
              <w:marRight w:val="0"/>
              <w:marTop w:val="0"/>
              <w:marBottom w:val="0"/>
              <w:divBdr>
                <w:top w:val="none" w:sz="0" w:space="0" w:color="auto"/>
                <w:left w:val="none" w:sz="0" w:space="0" w:color="auto"/>
                <w:bottom w:val="none" w:sz="0" w:space="0" w:color="auto"/>
                <w:right w:val="none" w:sz="0" w:space="0" w:color="auto"/>
              </w:divBdr>
            </w:div>
            <w:div w:id="970984627">
              <w:marLeft w:val="0"/>
              <w:marRight w:val="0"/>
              <w:marTop w:val="0"/>
              <w:marBottom w:val="0"/>
              <w:divBdr>
                <w:top w:val="none" w:sz="0" w:space="0" w:color="auto"/>
                <w:left w:val="none" w:sz="0" w:space="0" w:color="auto"/>
                <w:bottom w:val="none" w:sz="0" w:space="0" w:color="auto"/>
                <w:right w:val="none" w:sz="0" w:space="0" w:color="auto"/>
              </w:divBdr>
            </w:div>
            <w:div w:id="974027526">
              <w:marLeft w:val="0"/>
              <w:marRight w:val="0"/>
              <w:marTop w:val="0"/>
              <w:marBottom w:val="0"/>
              <w:divBdr>
                <w:top w:val="none" w:sz="0" w:space="0" w:color="auto"/>
                <w:left w:val="none" w:sz="0" w:space="0" w:color="auto"/>
                <w:bottom w:val="none" w:sz="0" w:space="0" w:color="auto"/>
                <w:right w:val="none" w:sz="0" w:space="0" w:color="auto"/>
              </w:divBdr>
            </w:div>
            <w:div w:id="978222916">
              <w:marLeft w:val="0"/>
              <w:marRight w:val="0"/>
              <w:marTop w:val="0"/>
              <w:marBottom w:val="0"/>
              <w:divBdr>
                <w:top w:val="none" w:sz="0" w:space="0" w:color="auto"/>
                <w:left w:val="none" w:sz="0" w:space="0" w:color="auto"/>
                <w:bottom w:val="none" w:sz="0" w:space="0" w:color="auto"/>
                <w:right w:val="none" w:sz="0" w:space="0" w:color="auto"/>
              </w:divBdr>
            </w:div>
            <w:div w:id="983582319">
              <w:marLeft w:val="0"/>
              <w:marRight w:val="0"/>
              <w:marTop w:val="0"/>
              <w:marBottom w:val="0"/>
              <w:divBdr>
                <w:top w:val="none" w:sz="0" w:space="0" w:color="auto"/>
                <w:left w:val="none" w:sz="0" w:space="0" w:color="auto"/>
                <w:bottom w:val="none" w:sz="0" w:space="0" w:color="auto"/>
                <w:right w:val="none" w:sz="0" w:space="0" w:color="auto"/>
              </w:divBdr>
            </w:div>
            <w:div w:id="985937507">
              <w:marLeft w:val="0"/>
              <w:marRight w:val="0"/>
              <w:marTop w:val="0"/>
              <w:marBottom w:val="0"/>
              <w:divBdr>
                <w:top w:val="none" w:sz="0" w:space="0" w:color="auto"/>
                <w:left w:val="none" w:sz="0" w:space="0" w:color="auto"/>
                <w:bottom w:val="none" w:sz="0" w:space="0" w:color="auto"/>
                <w:right w:val="none" w:sz="0" w:space="0" w:color="auto"/>
              </w:divBdr>
            </w:div>
            <w:div w:id="987636784">
              <w:marLeft w:val="0"/>
              <w:marRight w:val="0"/>
              <w:marTop w:val="0"/>
              <w:marBottom w:val="0"/>
              <w:divBdr>
                <w:top w:val="none" w:sz="0" w:space="0" w:color="auto"/>
                <w:left w:val="none" w:sz="0" w:space="0" w:color="auto"/>
                <w:bottom w:val="none" w:sz="0" w:space="0" w:color="auto"/>
                <w:right w:val="none" w:sz="0" w:space="0" w:color="auto"/>
              </w:divBdr>
            </w:div>
            <w:div w:id="991252168">
              <w:marLeft w:val="0"/>
              <w:marRight w:val="0"/>
              <w:marTop w:val="0"/>
              <w:marBottom w:val="0"/>
              <w:divBdr>
                <w:top w:val="none" w:sz="0" w:space="0" w:color="auto"/>
                <w:left w:val="none" w:sz="0" w:space="0" w:color="auto"/>
                <w:bottom w:val="none" w:sz="0" w:space="0" w:color="auto"/>
                <w:right w:val="none" w:sz="0" w:space="0" w:color="auto"/>
              </w:divBdr>
            </w:div>
            <w:div w:id="995838712">
              <w:marLeft w:val="0"/>
              <w:marRight w:val="0"/>
              <w:marTop w:val="0"/>
              <w:marBottom w:val="0"/>
              <w:divBdr>
                <w:top w:val="none" w:sz="0" w:space="0" w:color="auto"/>
                <w:left w:val="none" w:sz="0" w:space="0" w:color="auto"/>
                <w:bottom w:val="none" w:sz="0" w:space="0" w:color="auto"/>
                <w:right w:val="none" w:sz="0" w:space="0" w:color="auto"/>
              </w:divBdr>
            </w:div>
            <w:div w:id="996112467">
              <w:marLeft w:val="0"/>
              <w:marRight w:val="0"/>
              <w:marTop w:val="0"/>
              <w:marBottom w:val="0"/>
              <w:divBdr>
                <w:top w:val="none" w:sz="0" w:space="0" w:color="auto"/>
                <w:left w:val="none" w:sz="0" w:space="0" w:color="auto"/>
                <w:bottom w:val="none" w:sz="0" w:space="0" w:color="auto"/>
                <w:right w:val="none" w:sz="0" w:space="0" w:color="auto"/>
              </w:divBdr>
            </w:div>
            <w:div w:id="996422719">
              <w:marLeft w:val="0"/>
              <w:marRight w:val="0"/>
              <w:marTop w:val="0"/>
              <w:marBottom w:val="0"/>
              <w:divBdr>
                <w:top w:val="none" w:sz="0" w:space="0" w:color="auto"/>
                <w:left w:val="none" w:sz="0" w:space="0" w:color="auto"/>
                <w:bottom w:val="none" w:sz="0" w:space="0" w:color="auto"/>
                <w:right w:val="none" w:sz="0" w:space="0" w:color="auto"/>
              </w:divBdr>
            </w:div>
            <w:div w:id="996881610">
              <w:marLeft w:val="0"/>
              <w:marRight w:val="0"/>
              <w:marTop w:val="0"/>
              <w:marBottom w:val="0"/>
              <w:divBdr>
                <w:top w:val="none" w:sz="0" w:space="0" w:color="auto"/>
                <w:left w:val="none" w:sz="0" w:space="0" w:color="auto"/>
                <w:bottom w:val="none" w:sz="0" w:space="0" w:color="auto"/>
                <w:right w:val="none" w:sz="0" w:space="0" w:color="auto"/>
              </w:divBdr>
            </w:div>
            <w:div w:id="999845078">
              <w:marLeft w:val="0"/>
              <w:marRight w:val="0"/>
              <w:marTop w:val="0"/>
              <w:marBottom w:val="0"/>
              <w:divBdr>
                <w:top w:val="none" w:sz="0" w:space="0" w:color="auto"/>
                <w:left w:val="none" w:sz="0" w:space="0" w:color="auto"/>
                <w:bottom w:val="none" w:sz="0" w:space="0" w:color="auto"/>
                <w:right w:val="none" w:sz="0" w:space="0" w:color="auto"/>
              </w:divBdr>
            </w:div>
            <w:div w:id="1004554562">
              <w:marLeft w:val="0"/>
              <w:marRight w:val="0"/>
              <w:marTop w:val="0"/>
              <w:marBottom w:val="0"/>
              <w:divBdr>
                <w:top w:val="none" w:sz="0" w:space="0" w:color="auto"/>
                <w:left w:val="none" w:sz="0" w:space="0" w:color="auto"/>
                <w:bottom w:val="none" w:sz="0" w:space="0" w:color="auto"/>
                <w:right w:val="none" w:sz="0" w:space="0" w:color="auto"/>
              </w:divBdr>
            </w:div>
            <w:div w:id="1006053347">
              <w:marLeft w:val="0"/>
              <w:marRight w:val="0"/>
              <w:marTop w:val="0"/>
              <w:marBottom w:val="0"/>
              <w:divBdr>
                <w:top w:val="none" w:sz="0" w:space="0" w:color="auto"/>
                <w:left w:val="none" w:sz="0" w:space="0" w:color="auto"/>
                <w:bottom w:val="none" w:sz="0" w:space="0" w:color="auto"/>
                <w:right w:val="none" w:sz="0" w:space="0" w:color="auto"/>
              </w:divBdr>
            </w:div>
            <w:div w:id="1006834179">
              <w:marLeft w:val="0"/>
              <w:marRight w:val="0"/>
              <w:marTop w:val="0"/>
              <w:marBottom w:val="0"/>
              <w:divBdr>
                <w:top w:val="none" w:sz="0" w:space="0" w:color="auto"/>
                <w:left w:val="none" w:sz="0" w:space="0" w:color="auto"/>
                <w:bottom w:val="none" w:sz="0" w:space="0" w:color="auto"/>
                <w:right w:val="none" w:sz="0" w:space="0" w:color="auto"/>
              </w:divBdr>
            </w:div>
            <w:div w:id="1010254865">
              <w:marLeft w:val="0"/>
              <w:marRight w:val="0"/>
              <w:marTop w:val="0"/>
              <w:marBottom w:val="0"/>
              <w:divBdr>
                <w:top w:val="none" w:sz="0" w:space="0" w:color="auto"/>
                <w:left w:val="none" w:sz="0" w:space="0" w:color="auto"/>
                <w:bottom w:val="none" w:sz="0" w:space="0" w:color="auto"/>
                <w:right w:val="none" w:sz="0" w:space="0" w:color="auto"/>
              </w:divBdr>
            </w:div>
            <w:div w:id="1022589552">
              <w:marLeft w:val="0"/>
              <w:marRight w:val="0"/>
              <w:marTop w:val="0"/>
              <w:marBottom w:val="0"/>
              <w:divBdr>
                <w:top w:val="none" w:sz="0" w:space="0" w:color="auto"/>
                <w:left w:val="none" w:sz="0" w:space="0" w:color="auto"/>
                <w:bottom w:val="none" w:sz="0" w:space="0" w:color="auto"/>
                <w:right w:val="none" w:sz="0" w:space="0" w:color="auto"/>
              </w:divBdr>
            </w:div>
            <w:div w:id="1027483294">
              <w:marLeft w:val="0"/>
              <w:marRight w:val="0"/>
              <w:marTop w:val="0"/>
              <w:marBottom w:val="0"/>
              <w:divBdr>
                <w:top w:val="none" w:sz="0" w:space="0" w:color="auto"/>
                <w:left w:val="none" w:sz="0" w:space="0" w:color="auto"/>
                <w:bottom w:val="none" w:sz="0" w:space="0" w:color="auto"/>
                <w:right w:val="none" w:sz="0" w:space="0" w:color="auto"/>
              </w:divBdr>
            </w:div>
            <w:div w:id="1045639482">
              <w:marLeft w:val="0"/>
              <w:marRight w:val="0"/>
              <w:marTop w:val="0"/>
              <w:marBottom w:val="0"/>
              <w:divBdr>
                <w:top w:val="none" w:sz="0" w:space="0" w:color="auto"/>
                <w:left w:val="none" w:sz="0" w:space="0" w:color="auto"/>
                <w:bottom w:val="none" w:sz="0" w:space="0" w:color="auto"/>
                <w:right w:val="none" w:sz="0" w:space="0" w:color="auto"/>
              </w:divBdr>
            </w:div>
            <w:div w:id="1046182945">
              <w:marLeft w:val="0"/>
              <w:marRight w:val="0"/>
              <w:marTop w:val="0"/>
              <w:marBottom w:val="0"/>
              <w:divBdr>
                <w:top w:val="none" w:sz="0" w:space="0" w:color="auto"/>
                <w:left w:val="none" w:sz="0" w:space="0" w:color="auto"/>
                <w:bottom w:val="none" w:sz="0" w:space="0" w:color="auto"/>
                <w:right w:val="none" w:sz="0" w:space="0" w:color="auto"/>
              </w:divBdr>
            </w:div>
            <w:div w:id="1078088599">
              <w:marLeft w:val="0"/>
              <w:marRight w:val="0"/>
              <w:marTop w:val="0"/>
              <w:marBottom w:val="0"/>
              <w:divBdr>
                <w:top w:val="none" w:sz="0" w:space="0" w:color="auto"/>
                <w:left w:val="none" w:sz="0" w:space="0" w:color="auto"/>
                <w:bottom w:val="none" w:sz="0" w:space="0" w:color="auto"/>
                <w:right w:val="none" w:sz="0" w:space="0" w:color="auto"/>
              </w:divBdr>
            </w:div>
            <w:div w:id="1087843256">
              <w:marLeft w:val="0"/>
              <w:marRight w:val="0"/>
              <w:marTop w:val="0"/>
              <w:marBottom w:val="0"/>
              <w:divBdr>
                <w:top w:val="none" w:sz="0" w:space="0" w:color="auto"/>
                <w:left w:val="none" w:sz="0" w:space="0" w:color="auto"/>
                <w:bottom w:val="none" w:sz="0" w:space="0" w:color="auto"/>
                <w:right w:val="none" w:sz="0" w:space="0" w:color="auto"/>
              </w:divBdr>
            </w:div>
            <w:div w:id="1124344067">
              <w:marLeft w:val="0"/>
              <w:marRight w:val="0"/>
              <w:marTop w:val="0"/>
              <w:marBottom w:val="0"/>
              <w:divBdr>
                <w:top w:val="none" w:sz="0" w:space="0" w:color="auto"/>
                <w:left w:val="none" w:sz="0" w:space="0" w:color="auto"/>
                <w:bottom w:val="none" w:sz="0" w:space="0" w:color="auto"/>
                <w:right w:val="none" w:sz="0" w:space="0" w:color="auto"/>
              </w:divBdr>
            </w:div>
            <w:div w:id="1138647819">
              <w:marLeft w:val="0"/>
              <w:marRight w:val="0"/>
              <w:marTop w:val="0"/>
              <w:marBottom w:val="0"/>
              <w:divBdr>
                <w:top w:val="none" w:sz="0" w:space="0" w:color="auto"/>
                <w:left w:val="none" w:sz="0" w:space="0" w:color="auto"/>
                <w:bottom w:val="none" w:sz="0" w:space="0" w:color="auto"/>
                <w:right w:val="none" w:sz="0" w:space="0" w:color="auto"/>
              </w:divBdr>
            </w:div>
            <w:div w:id="1146046759">
              <w:marLeft w:val="0"/>
              <w:marRight w:val="0"/>
              <w:marTop w:val="0"/>
              <w:marBottom w:val="0"/>
              <w:divBdr>
                <w:top w:val="none" w:sz="0" w:space="0" w:color="auto"/>
                <w:left w:val="none" w:sz="0" w:space="0" w:color="auto"/>
                <w:bottom w:val="none" w:sz="0" w:space="0" w:color="auto"/>
                <w:right w:val="none" w:sz="0" w:space="0" w:color="auto"/>
              </w:divBdr>
            </w:div>
            <w:div w:id="1182167447">
              <w:marLeft w:val="0"/>
              <w:marRight w:val="0"/>
              <w:marTop w:val="0"/>
              <w:marBottom w:val="0"/>
              <w:divBdr>
                <w:top w:val="none" w:sz="0" w:space="0" w:color="auto"/>
                <w:left w:val="none" w:sz="0" w:space="0" w:color="auto"/>
                <w:bottom w:val="none" w:sz="0" w:space="0" w:color="auto"/>
                <w:right w:val="none" w:sz="0" w:space="0" w:color="auto"/>
              </w:divBdr>
            </w:div>
            <w:div w:id="1186867565">
              <w:marLeft w:val="0"/>
              <w:marRight w:val="0"/>
              <w:marTop w:val="0"/>
              <w:marBottom w:val="0"/>
              <w:divBdr>
                <w:top w:val="none" w:sz="0" w:space="0" w:color="auto"/>
                <w:left w:val="none" w:sz="0" w:space="0" w:color="auto"/>
                <w:bottom w:val="none" w:sz="0" w:space="0" w:color="auto"/>
                <w:right w:val="none" w:sz="0" w:space="0" w:color="auto"/>
              </w:divBdr>
            </w:div>
            <w:div w:id="1204292495">
              <w:marLeft w:val="0"/>
              <w:marRight w:val="0"/>
              <w:marTop w:val="0"/>
              <w:marBottom w:val="0"/>
              <w:divBdr>
                <w:top w:val="none" w:sz="0" w:space="0" w:color="auto"/>
                <w:left w:val="none" w:sz="0" w:space="0" w:color="auto"/>
                <w:bottom w:val="none" w:sz="0" w:space="0" w:color="auto"/>
                <w:right w:val="none" w:sz="0" w:space="0" w:color="auto"/>
              </w:divBdr>
            </w:div>
            <w:div w:id="1210647121">
              <w:marLeft w:val="0"/>
              <w:marRight w:val="0"/>
              <w:marTop w:val="0"/>
              <w:marBottom w:val="0"/>
              <w:divBdr>
                <w:top w:val="none" w:sz="0" w:space="0" w:color="auto"/>
                <w:left w:val="none" w:sz="0" w:space="0" w:color="auto"/>
                <w:bottom w:val="none" w:sz="0" w:space="0" w:color="auto"/>
                <w:right w:val="none" w:sz="0" w:space="0" w:color="auto"/>
              </w:divBdr>
            </w:div>
            <w:div w:id="1210806041">
              <w:marLeft w:val="0"/>
              <w:marRight w:val="0"/>
              <w:marTop w:val="0"/>
              <w:marBottom w:val="0"/>
              <w:divBdr>
                <w:top w:val="none" w:sz="0" w:space="0" w:color="auto"/>
                <w:left w:val="none" w:sz="0" w:space="0" w:color="auto"/>
                <w:bottom w:val="none" w:sz="0" w:space="0" w:color="auto"/>
                <w:right w:val="none" w:sz="0" w:space="0" w:color="auto"/>
              </w:divBdr>
            </w:div>
            <w:div w:id="1213542346">
              <w:marLeft w:val="0"/>
              <w:marRight w:val="0"/>
              <w:marTop w:val="0"/>
              <w:marBottom w:val="0"/>
              <w:divBdr>
                <w:top w:val="none" w:sz="0" w:space="0" w:color="auto"/>
                <w:left w:val="none" w:sz="0" w:space="0" w:color="auto"/>
                <w:bottom w:val="none" w:sz="0" w:space="0" w:color="auto"/>
                <w:right w:val="none" w:sz="0" w:space="0" w:color="auto"/>
              </w:divBdr>
            </w:div>
            <w:div w:id="1218587731">
              <w:marLeft w:val="0"/>
              <w:marRight w:val="0"/>
              <w:marTop w:val="0"/>
              <w:marBottom w:val="0"/>
              <w:divBdr>
                <w:top w:val="none" w:sz="0" w:space="0" w:color="auto"/>
                <w:left w:val="none" w:sz="0" w:space="0" w:color="auto"/>
                <w:bottom w:val="none" w:sz="0" w:space="0" w:color="auto"/>
                <w:right w:val="none" w:sz="0" w:space="0" w:color="auto"/>
              </w:divBdr>
            </w:div>
            <w:div w:id="1247305831">
              <w:marLeft w:val="0"/>
              <w:marRight w:val="0"/>
              <w:marTop w:val="0"/>
              <w:marBottom w:val="0"/>
              <w:divBdr>
                <w:top w:val="none" w:sz="0" w:space="0" w:color="auto"/>
                <w:left w:val="none" w:sz="0" w:space="0" w:color="auto"/>
                <w:bottom w:val="none" w:sz="0" w:space="0" w:color="auto"/>
                <w:right w:val="none" w:sz="0" w:space="0" w:color="auto"/>
              </w:divBdr>
            </w:div>
            <w:div w:id="1260213797">
              <w:marLeft w:val="0"/>
              <w:marRight w:val="0"/>
              <w:marTop w:val="0"/>
              <w:marBottom w:val="0"/>
              <w:divBdr>
                <w:top w:val="none" w:sz="0" w:space="0" w:color="auto"/>
                <w:left w:val="none" w:sz="0" w:space="0" w:color="auto"/>
                <w:bottom w:val="none" w:sz="0" w:space="0" w:color="auto"/>
                <w:right w:val="none" w:sz="0" w:space="0" w:color="auto"/>
              </w:divBdr>
            </w:div>
            <w:div w:id="1279221049">
              <w:marLeft w:val="0"/>
              <w:marRight w:val="0"/>
              <w:marTop w:val="0"/>
              <w:marBottom w:val="0"/>
              <w:divBdr>
                <w:top w:val="none" w:sz="0" w:space="0" w:color="auto"/>
                <w:left w:val="none" w:sz="0" w:space="0" w:color="auto"/>
                <w:bottom w:val="none" w:sz="0" w:space="0" w:color="auto"/>
                <w:right w:val="none" w:sz="0" w:space="0" w:color="auto"/>
              </w:divBdr>
            </w:div>
            <w:div w:id="1287008608">
              <w:marLeft w:val="0"/>
              <w:marRight w:val="0"/>
              <w:marTop w:val="0"/>
              <w:marBottom w:val="0"/>
              <w:divBdr>
                <w:top w:val="none" w:sz="0" w:space="0" w:color="auto"/>
                <w:left w:val="none" w:sz="0" w:space="0" w:color="auto"/>
                <w:bottom w:val="none" w:sz="0" w:space="0" w:color="auto"/>
                <w:right w:val="none" w:sz="0" w:space="0" w:color="auto"/>
              </w:divBdr>
            </w:div>
            <w:div w:id="1293747180">
              <w:marLeft w:val="0"/>
              <w:marRight w:val="0"/>
              <w:marTop w:val="0"/>
              <w:marBottom w:val="0"/>
              <w:divBdr>
                <w:top w:val="none" w:sz="0" w:space="0" w:color="auto"/>
                <w:left w:val="none" w:sz="0" w:space="0" w:color="auto"/>
                <w:bottom w:val="none" w:sz="0" w:space="0" w:color="auto"/>
                <w:right w:val="none" w:sz="0" w:space="0" w:color="auto"/>
              </w:divBdr>
            </w:div>
            <w:div w:id="1294016939">
              <w:marLeft w:val="0"/>
              <w:marRight w:val="0"/>
              <w:marTop w:val="0"/>
              <w:marBottom w:val="0"/>
              <w:divBdr>
                <w:top w:val="none" w:sz="0" w:space="0" w:color="auto"/>
                <w:left w:val="none" w:sz="0" w:space="0" w:color="auto"/>
                <w:bottom w:val="none" w:sz="0" w:space="0" w:color="auto"/>
                <w:right w:val="none" w:sz="0" w:space="0" w:color="auto"/>
              </w:divBdr>
            </w:div>
            <w:div w:id="1295406620">
              <w:marLeft w:val="0"/>
              <w:marRight w:val="0"/>
              <w:marTop w:val="0"/>
              <w:marBottom w:val="0"/>
              <w:divBdr>
                <w:top w:val="none" w:sz="0" w:space="0" w:color="auto"/>
                <w:left w:val="none" w:sz="0" w:space="0" w:color="auto"/>
                <w:bottom w:val="none" w:sz="0" w:space="0" w:color="auto"/>
                <w:right w:val="none" w:sz="0" w:space="0" w:color="auto"/>
              </w:divBdr>
            </w:div>
            <w:div w:id="1299611566">
              <w:marLeft w:val="0"/>
              <w:marRight w:val="0"/>
              <w:marTop w:val="0"/>
              <w:marBottom w:val="0"/>
              <w:divBdr>
                <w:top w:val="none" w:sz="0" w:space="0" w:color="auto"/>
                <w:left w:val="none" w:sz="0" w:space="0" w:color="auto"/>
                <w:bottom w:val="none" w:sz="0" w:space="0" w:color="auto"/>
                <w:right w:val="none" w:sz="0" w:space="0" w:color="auto"/>
              </w:divBdr>
            </w:div>
            <w:div w:id="1318419904">
              <w:marLeft w:val="0"/>
              <w:marRight w:val="0"/>
              <w:marTop w:val="0"/>
              <w:marBottom w:val="0"/>
              <w:divBdr>
                <w:top w:val="none" w:sz="0" w:space="0" w:color="auto"/>
                <w:left w:val="none" w:sz="0" w:space="0" w:color="auto"/>
                <w:bottom w:val="none" w:sz="0" w:space="0" w:color="auto"/>
                <w:right w:val="none" w:sz="0" w:space="0" w:color="auto"/>
              </w:divBdr>
            </w:div>
            <w:div w:id="1318918592">
              <w:marLeft w:val="0"/>
              <w:marRight w:val="0"/>
              <w:marTop w:val="0"/>
              <w:marBottom w:val="0"/>
              <w:divBdr>
                <w:top w:val="none" w:sz="0" w:space="0" w:color="auto"/>
                <w:left w:val="none" w:sz="0" w:space="0" w:color="auto"/>
                <w:bottom w:val="none" w:sz="0" w:space="0" w:color="auto"/>
                <w:right w:val="none" w:sz="0" w:space="0" w:color="auto"/>
              </w:divBdr>
            </w:div>
            <w:div w:id="1347756319">
              <w:marLeft w:val="0"/>
              <w:marRight w:val="0"/>
              <w:marTop w:val="0"/>
              <w:marBottom w:val="0"/>
              <w:divBdr>
                <w:top w:val="none" w:sz="0" w:space="0" w:color="auto"/>
                <w:left w:val="none" w:sz="0" w:space="0" w:color="auto"/>
                <w:bottom w:val="none" w:sz="0" w:space="0" w:color="auto"/>
                <w:right w:val="none" w:sz="0" w:space="0" w:color="auto"/>
              </w:divBdr>
            </w:div>
            <w:div w:id="1376543640">
              <w:marLeft w:val="0"/>
              <w:marRight w:val="0"/>
              <w:marTop w:val="0"/>
              <w:marBottom w:val="0"/>
              <w:divBdr>
                <w:top w:val="none" w:sz="0" w:space="0" w:color="auto"/>
                <w:left w:val="none" w:sz="0" w:space="0" w:color="auto"/>
                <w:bottom w:val="none" w:sz="0" w:space="0" w:color="auto"/>
                <w:right w:val="none" w:sz="0" w:space="0" w:color="auto"/>
              </w:divBdr>
            </w:div>
            <w:div w:id="1387415965">
              <w:marLeft w:val="0"/>
              <w:marRight w:val="0"/>
              <w:marTop w:val="0"/>
              <w:marBottom w:val="0"/>
              <w:divBdr>
                <w:top w:val="none" w:sz="0" w:space="0" w:color="auto"/>
                <w:left w:val="none" w:sz="0" w:space="0" w:color="auto"/>
                <w:bottom w:val="none" w:sz="0" w:space="0" w:color="auto"/>
                <w:right w:val="none" w:sz="0" w:space="0" w:color="auto"/>
              </w:divBdr>
            </w:div>
            <w:div w:id="1396928289">
              <w:marLeft w:val="0"/>
              <w:marRight w:val="0"/>
              <w:marTop w:val="0"/>
              <w:marBottom w:val="0"/>
              <w:divBdr>
                <w:top w:val="none" w:sz="0" w:space="0" w:color="auto"/>
                <w:left w:val="none" w:sz="0" w:space="0" w:color="auto"/>
                <w:bottom w:val="none" w:sz="0" w:space="0" w:color="auto"/>
                <w:right w:val="none" w:sz="0" w:space="0" w:color="auto"/>
              </w:divBdr>
            </w:div>
            <w:div w:id="1408111636">
              <w:marLeft w:val="0"/>
              <w:marRight w:val="0"/>
              <w:marTop w:val="0"/>
              <w:marBottom w:val="0"/>
              <w:divBdr>
                <w:top w:val="none" w:sz="0" w:space="0" w:color="auto"/>
                <w:left w:val="none" w:sz="0" w:space="0" w:color="auto"/>
                <w:bottom w:val="none" w:sz="0" w:space="0" w:color="auto"/>
                <w:right w:val="none" w:sz="0" w:space="0" w:color="auto"/>
              </w:divBdr>
            </w:div>
            <w:div w:id="1414090118">
              <w:marLeft w:val="0"/>
              <w:marRight w:val="0"/>
              <w:marTop w:val="0"/>
              <w:marBottom w:val="0"/>
              <w:divBdr>
                <w:top w:val="none" w:sz="0" w:space="0" w:color="auto"/>
                <w:left w:val="none" w:sz="0" w:space="0" w:color="auto"/>
                <w:bottom w:val="none" w:sz="0" w:space="0" w:color="auto"/>
                <w:right w:val="none" w:sz="0" w:space="0" w:color="auto"/>
              </w:divBdr>
            </w:div>
            <w:div w:id="1430470081">
              <w:marLeft w:val="0"/>
              <w:marRight w:val="0"/>
              <w:marTop w:val="0"/>
              <w:marBottom w:val="0"/>
              <w:divBdr>
                <w:top w:val="none" w:sz="0" w:space="0" w:color="auto"/>
                <w:left w:val="none" w:sz="0" w:space="0" w:color="auto"/>
                <w:bottom w:val="none" w:sz="0" w:space="0" w:color="auto"/>
                <w:right w:val="none" w:sz="0" w:space="0" w:color="auto"/>
              </w:divBdr>
            </w:div>
            <w:div w:id="1449858061">
              <w:marLeft w:val="0"/>
              <w:marRight w:val="0"/>
              <w:marTop w:val="0"/>
              <w:marBottom w:val="0"/>
              <w:divBdr>
                <w:top w:val="none" w:sz="0" w:space="0" w:color="auto"/>
                <w:left w:val="none" w:sz="0" w:space="0" w:color="auto"/>
                <w:bottom w:val="none" w:sz="0" w:space="0" w:color="auto"/>
                <w:right w:val="none" w:sz="0" w:space="0" w:color="auto"/>
              </w:divBdr>
            </w:div>
            <w:div w:id="1453594928">
              <w:marLeft w:val="0"/>
              <w:marRight w:val="0"/>
              <w:marTop w:val="0"/>
              <w:marBottom w:val="0"/>
              <w:divBdr>
                <w:top w:val="none" w:sz="0" w:space="0" w:color="auto"/>
                <w:left w:val="none" w:sz="0" w:space="0" w:color="auto"/>
                <w:bottom w:val="none" w:sz="0" w:space="0" w:color="auto"/>
                <w:right w:val="none" w:sz="0" w:space="0" w:color="auto"/>
              </w:divBdr>
            </w:div>
            <w:div w:id="1458186671">
              <w:marLeft w:val="0"/>
              <w:marRight w:val="0"/>
              <w:marTop w:val="0"/>
              <w:marBottom w:val="0"/>
              <w:divBdr>
                <w:top w:val="none" w:sz="0" w:space="0" w:color="auto"/>
                <w:left w:val="none" w:sz="0" w:space="0" w:color="auto"/>
                <w:bottom w:val="none" w:sz="0" w:space="0" w:color="auto"/>
                <w:right w:val="none" w:sz="0" w:space="0" w:color="auto"/>
              </w:divBdr>
            </w:div>
            <w:div w:id="1463572207">
              <w:marLeft w:val="0"/>
              <w:marRight w:val="0"/>
              <w:marTop w:val="0"/>
              <w:marBottom w:val="0"/>
              <w:divBdr>
                <w:top w:val="none" w:sz="0" w:space="0" w:color="auto"/>
                <w:left w:val="none" w:sz="0" w:space="0" w:color="auto"/>
                <w:bottom w:val="none" w:sz="0" w:space="0" w:color="auto"/>
                <w:right w:val="none" w:sz="0" w:space="0" w:color="auto"/>
              </w:divBdr>
            </w:div>
            <w:div w:id="1490906765">
              <w:marLeft w:val="0"/>
              <w:marRight w:val="0"/>
              <w:marTop w:val="0"/>
              <w:marBottom w:val="0"/>
              <w:divBdr>
                <w:top w:val="none" w:sz="0" w:space="0" w:color="auto"/>
                <w:left w:val="none" w:sz="0" w:space="0" w:color="auto"/>
                <w:bottom w:val="none" w:sz="0" w:space="0" w:color="auto"/>
                <w:right w:val="none" w:sz="0" w:space="0" w:color="auto"/>
              </w:divBdr>
            </w:div>
            <w:div w:id="1491406344">
              <w:marLeft w:val="0"/>
              <w:marRight w:val="0"/>
              <w:marTop w:val="0"/>
              <w:marBottom w:val="0"/>
              <w:divBdr>
                <w:top w:val="none" w:sz="0" w:space="0" w:color="auto"/>
                <w:left w:val="none" w:sz="0" w:space="0" w:color="auto"/>
                <w:bottom w:val="none" w:sz="0" w:space="0" w:color="auto"/>
                <w:right w:val="none" w:sz="0" w:space="0" w:color="auto"/>
              </w:divBdr>
            </w:div>
            <w:div w:id="1499731736">
              <w:marLeft w:val="0"/>
              <w:marRight w:val="0"/>
              <w:marTop w:val="0"/>
              <w:marBottom w:val="0"/>
              <w:divBdr>
                <w:top w:val="none" w:sz="0" w:space="0" w:color="auto"/>
                <w:left w:val="none" w:sz="0" w:space="0" w:color="auto"/>
                <w:bottom w:val="none" w:sz="0" w:space="0" w:color="auto"/>
                <w:right w:val="none" w:sz="0" w:space="0" w:color="auto"/>
              </w:divBdr>
            </w:div>
            <w:div w:id="1514539357">
              <w:marLeft w:val="0"/>
              <w:marRight w:val="0"/>
              <w:marTop w:val="0"/>
              <w:marBottom w:val="0"/>
              <w:divBdr>
                <w:top w:val="none" w:sz="0" w:space="0" w:color="auto"/>
                <w:left w:val="none" w:sz="0" w:space="0" w:color="auto"/>
                <w:bottom w:val="none" w:sz="0" w:space="0" w:color="auto"/>
                <w:right w:val="none" w:sz="0" w:space="0" w:color="auto"/>
              </w:divBdr>
            </w:div>
            <w:div w:id="1520924237">
              <w:marLeft w:val="0"/>
              <w:marRight w:val="0"/>
              <w:marTop w:val="0"/>
              <w:marBottom w:val="0"/>
              <w:divBdr>
                <w:top w:val="none" w:sz="0" w:space="0" w:color="auto"/>
                <w:left w:val="none" w:sz="0" w:space="0" w:color="auto"/>
                <w:bottom w:val="none" w:sz="0" w:space="0" w:color="auto"/>
                <w:right w:val="none" w:sz="0" w:space="0" w:color="auto"/>
              </w:divBdr>
            </w:div>
            <w:div w:id="1527598005">
              <w:marLeft w:val="0"/>
              <w:marRight w:val="0"/>
              <w:marTop w:val="0"/>
              <w:marBottom w:val="0"/>
              <w:divBdr>
                <w:top w:val="none" w:sz="0" w:space="0" w:color="auto"/>
                <w:left w:val="none" w:sz="0" w:space="0" w:color="auto"/>
                <w:bottom w:val="none" w:sz="0" w:space="0" w:color="auto"/>
                <w:right w:val="none" w:sz="0" w:space="0" w:color="auto"/>
              </w:divBdr>
            </w:div>
            <w:div w:id="1543446072">
              <w:marLeft w:val="0"/>
              <w:marRight w:val="0"/>
              <w:marTop w:val="0"/>
              <w:marBottom w:val="0"/>
              <w:divBdr>
                <w:top w:val="none" w:sz="0" w:space="0" w:color="auto"/>
                <w:left w:val="none" w:sz="0" w:space="0" w:color="auto"/>
                <w:bottom w:val="none" w:sz="0" w:space="0" w:color="auto"/>
                <w:right w:val="none" w:sz="0" w:space="0" w:color="auto"/>
              </w:divBdr>
            </w:div>
            <w:div w:id="1549993888">
              <w:marLeft w:val="0"/>
              <w:marRight w:val="0"/>
              <w:marTop w:val="0"/>
              <w:marBottom w:val="0"/>
              <w:divBdr>
                <w:top w:val="none" w:sz="0" w:space="0" w:color="auto"/>
                <w:left w:val="none" w:sz="0" w:space="0" w:color="auto"/>
                <w:bottom w:val="none" w:sz="0" w:space="0" w:color="auto"/>
                <w:right w:val="none" w:sz="0" w:space="0" w:color="auto"/>
              </w:divBdr>
            </w:div>
            <w:div w:id="1568226767">
              <w:marLeft w:val="0"/>
              <w:marRight w:val="0"/>
              <w:marTop w:val="0"/>
              <w:marBottom w:val="0"/>
              <w:divBdr>
                <w:top w:val="none" w:sz="0" w:space="0" w:color="auto"/>
                <w:left w:val="none" w:sz="0" w:space="0" w:color="auto"/>
                <w:bottom w:val="none" w:sz="0" w:space="0" w:color="auto"/>
                <w:right w:val="none" w:sz="0" w:space="0" w:color="auto"/>
              </w:divBdr>
            </w:div>
            <w:div w:id="1598291973">
              <w:marLeft w:val="0"/>
              <w:marRight w:val="0"/>
              <w:marTop w:val="0"/>
              <w:marBottom w:val="0"/>
              <w:divBdr>
                <w:top w:val="none" w:sz="0" w:space="0" w:color="auto"/>
                <w:left w:val="none" w:sz="0" w:space="0" w:color="auto"/>
                <w:bottom w:val="none" w:sz="0" w:space="0" w:color="auto"/>
                <w:right w:val="none" w:sz="0" w:space="0" w:color="auto"/>
              </w:divBdr>
            </w:div>
            <w:div w:id="1611359034">
              <w:marLeft w:val="0"/>
              <w:marRight w:val="0"/>
              <w:marTop w:val="0"/>
              <w:marBottom w:val="0"/>
              <w:divBdr>
                <w:top w:val="none" w:sz="0" w:space="0" w:color="auto"/>
                <w:left w:val="none" w:sz="0" w:space="0" w:color="auto"/>
                <w:bottom w:val="none" w:sz="0" w:space="0" w:color="auto"/>
                <w:right w:val="none" w:sz="0" w:space="0" w:color="auto"/>
              </w:divBdr>
            </w:div>
            <w:div w:id="1612862846">
              <w:marLeft w:val="0"/>
              <w:marRight w:val="0"/>
              <w:marTop w:val="0"/>
              <w:marBottom w:val="0"/>
              <w:divBdr>
                <w:top w:val="none" w:sz="0" w:space="0" w:color="auto"/>
                <w:left w:val="none" w:sz="0" w:space="0" w:color="auto"/>
                <w:bottom w:val="none" w:sz="0" w:space="0" w:color="auto"/>
                <w:right w:val="none" w:sz="0" w:space="0" w:color="auto"/>
              </w:divBdr>
            </w:div>
            <w:div w:id="1642149421">
              <w:marLeft w:val="0"/>
              <w:marRight w:val="0"/>
              <w:marTop w:val="0"/>
              <w:marBottom w:val="0"/>
              <w:divBdr>
                <w:top w:val="none" w:sz="0" w:space="0" w:color="auto"/>
                <w:left w:val="none" w:sz="0" w:space="0" w:color="auto"/>
                <w:bottom w:val="none" w:sz="0" w:space="0" w:color="auto"/>
                <w:right w:val="none" w:sz="0" w:space="0" w:color="auto"/>
              </w:divBdr>
            </w:div>
            <w:div w:id="1663460234">
              <w:marLeft w:val="0"/>
              <w:marRight w:val="0"/>
              <w:marTop w:val="0"/>
              <w:marBottom w:val="0"/>
              <w:divBdr>
                <w:top w:val="none" w:sz="0" w:space="0" w:color="auto"/>
                <w:left w:val="none" w:sz="0" w:space="0" w:color="auto"/>
                <w:bottom w:val="none" w:sz="0" w:space="0" w:color="auto"/>
                <w:right w:val="none" w:sz="0" w:space="0" w:color="auto"/>
              </w:divBdr>
            </w:div>
            <w:div w:id="1669020191">
              <w:marLeft w:val="0"/>
              <w:marRight w:val="0"/>
              <w:marTop w:val="0"/>
              <w:marBottom w:val="0"/>
              <w:divBdr>
                <w:top w:val="none" w:sz="0" w:space="0" w:color="auto"/>
                <w:left w:val="none" w:sz="0" w:space="0" w:color="auto"/>
                <w:bottom w:val="none" w:sz="0" w:space="0" w:color="auto"/>
                <w:right w:val="none" w:sz="0" w:space="0" w:color="auto"/>
              </w:divBdr>
            </w:div>
            <w:div w:id="1690329701">
              <w:marLeft w:val="0"/>
              <w:marRight w:val="0"/>
              <w:marTop w:val="0"/>
              <w:marBottom w:val="0"/>
              <w:divBdr>
                <w:top w:val="none" w:sz="0" w:space="0" w:color="auto"/>
                <w:left w:val="none" w:sz="0" w:space="0" w:color="auto"/>
                <w:bottom w:val="none" w:sz="0" w:space="0" w:color="auto"/>
                <w:right w:val="none" w:sz="0" w:space="0" w:color="auto"/>
              </w:divBdr>
            </w:div>
            <w:div w:id="1703437201">
              <w:marLeft w:val="0"/>
              <w:marRight w:val="0"/>
              <w:marTop w:val="0"/>
              <w:marBottom w:val="0"/>
              <w:divBdr>
                <w:top w:val="none" w:sz="0" w:space="0" w:color="auto"/>
                <w:left w:val="none" w:sz="0" w:space="0" w:color="auto"/>
                <w:bottom w:val="none" w:sz="0" w:space="0" w:color="auto"/>
                <w:right w:val="none" w:sz="0" w:space="0" w:color="auto"/>
              </w:divBdr>
            </w:div>
            <w:div w:id="1708947996">
              <w:marLeft w:val="0"/>
              <w:marRight w:val="0"/>
              <w:marTop w:val="0"/>
              <w:marBottom w:val="0"/>
              <w:divBdr>
                <w:top w:val="none" w:sz="0" w:space="0" w:color="auto"/>
                <w:left w:val="none" w:sz="0" w:space="0" w:color="auto"/>
                <w:bottom w:val="none" w:sz="0" w:space="0" w:color="auto"/>
                <w:right w:val="none" w:sz="0" w:space="0" w:color="auto"/>
              </w:divBdr>
            </w:div>
            <w:div w:id="1711874385">
              <w:marLeft w:val="0"/>
              <w:marRight w:val="0"/>
              <w:marTop w:val="0"/>
              <w:marBottom w:val="0"/>
              <w:divBdr>
                <w:top w:val="none" w:sz="0" w:space="0" w:color="auto"/>
                <w:left w:val="none" w:sz="0" w:space="0" w:color="auto"/>
                <w:bottom w:val="none" w:sz="0" w:space="0" w:color="auto"/>
                <w:right w:val="none" w:sz="0" w:space="0" w:color="auto"/>
              </w:divBdr>
            </w:div>
            <w:div w:id="1715303827">
              <w:marLeft w:val="0"/>
              <w:marRight w:val="0"/>
              <w:marTop w:val="0"/>
              <w:marBottom w:val="0"/>
              <w:divBdr>
                <w:top w:val="none" w:sz="0" w:space="0" w:color="auto"/>
                <w:left w:val="none" w:sz="0" w:space="0" w:color="auto"/>
                <w:bottom w:val="none" w:sz="0" w:space="0" w:color="auto"/>
                <w:right w:val="none" w:sz="0" w:space="0" w:color="auto"/>
              </w:divBdr>
            </w:div>
            <w:div w:id="1732539162">
              <w:marLeft w:val="0"/>
              <w:marRight w:val="0"/>
              <w:marTop w:val="0"/>
              <w:marBottom w:val="0"/>
              <w:divBdr>
                <w:top w:val="none" w:sz="0" w:space="0" w:color="auto"/>
                <w:left w:val="none" w:sz="0" w:space="0" w:color="auto"/>
                <w:bottom w:val="none" w:sz="0" w:space="0" w:color="auto"/>
                <w:right w:val="none" w:sz="0" w:space="0" w:color="auto"/>
              </w:divBdr>
            </w:div>
            <w:div w:id="1738167572">
              <w:marLeft w:val="0"/>
              <w:marRight w:val="0"/>
              <w:marTop w:val="0"/>
              <w:marBottom w:val="0"/>
              <w:divBdr>
                <w:top w:val="none" w:sz="0" w:space="0" w:color="auto"/>
                <w:left w:val="none" w:sz="0" w:space="0" w:color="auto"/>
                <w:bottom w:val="none" w:sz="0" w:space="0" w:color="auto"/>
                <w:right w:val="none" w:sz="0" w:space="0" w:color="auto"/>
              </w:divBdr>
            </w:div>
            <w:div w:id="1753971307">
              <w:marLeft w:val="0"/>
              <w:marRight w:val="0"/>
              <w:marTop w:val="0"/>
              <w:marBottom w:val="0"/>
              <w:divBdr>
                <w:top w:val="none" w:sz="0" w:space="0" w:color="auto"/>
                <w:left w:val="none" w:sz="0" w:space="0" w:color="auto"/>
                <w:bottom w:val="none" w:sz="0" w:space="0" w:color="auto"/>
                <w:right w:val="none" w:sz="0" w:space="0" w:color="auto"/>
              </w:divBdr>
            </w:div>
            <w:div w:id="1793816234">
              <w:marLeft w:val="0"/>
              <w:marRight w:val="0"/>
              <w:marTop w:val="0"/>
              <w:marBottom w:val="0"/>
              <w:divBdr>
                <w:top w:val="none" w:sz="0" w:space="0" w:color="auto"/>
                <w:left w:val="none" w:sz="0" w:space="0" w:color="auto"/>
                <w:bottom w:val="none" w:sz="0" w:space="0" w:color="auto"/>
                <w:right w:val="none" w:sz="0" w:space="0" w:color="auto"/>
              </w:divBdr>
            </w:div>
            <w:div w:id="1811826525">
              <w:marLeft w:val="0"/>
              <w:marRight w:val="0"/>
              <w:marTop w:val="0"/>
              <w:marBottom w:val="0"/>
              <w:divBdr>
                <w:top w:val="none" w:sz="0" w:space="0" w:color="auto"/>
                <w:left w:val="none" w:sz="0" w:space="0" w:color="auto"/>
                <w:bottom w:val="none" w:sz="0" w:space="0" w:color="auto"/>
                <w:right w:val="none" w:sz="0" w:space="0" w:color="auto"/>
              </w:divBdr>
            </w:div>
            <w:div w:id="1824739240">
              <w:marLeft w:val="0"/>
              <w:marRight w:val="0"/>
              <w:marTop w:val="0"/>
              <w:marBottom w:val="0"/>
              <w:divBdr>
                <w:top w:val="none" w:sz="0" w:space="0" w:color="auto"/>
                <w:left w:val="none" w:sz="0" w:space="0" w:color="auto"/>
                <w:bottom w:val="none" w:sz="0" w:space="0" w:color="auto"/>
                <w:right w:val="none" w:sz="0" w:space="0" w:color="auto"/>
              </w:divBdr>
            </w:div>
            <w:div w:id="1829325792">
              <w:marLeft w:val="0"/>
              <w:marRight w:val="0"/>
              <w:marTop w:val="0"/>
              <w:marBottom w:val="0"/>
              <w:divBdr>
                <w:top w:val="none" w:sz="0" w:space="0" w:color="auto"/>
                <w:left w:val="none" w:sz="0" w:space="0" w:color="auto"/>
                <w:bottom w:val="none" w:sz="0" w:space="0" w:color="auto"/>
                <w:right w:val="none" w:sz="0" w:space="0" w:color="auto"/>
              </w:divBdr>
            </w:div>
            <w:div w:id="1852790543">
              <w:marLeft w:val="0"/>
              <w:marRight w:val="0"/>
              <w:marTop w:val="0"/>
              <w:marBottom w:val="0"/>
              <w:divBdr>
                <w:top w:val="none" w:sz="0" w:space="0" w:color="auto"/>
                <w:left w:val="none" w:sz="0" w:space="0" w:color="auto"/>
                <w:bottom w:val="none" w:sz="0" w:space="0" w:color="auto"/>
                <w:right w:val="none" w:sz="0" w:space="0" w:color="auto"/>
              </w:divBdr>
            </w:div>
            <w:div w:id="1854688854">
              <w:marLeft w:val="0"/>
              <w:marRight w:val="0"/>
              <w:marTop w:val="0"/>
              <w:marBottom w:val="0"/>
              <w:divBdr>
                <w:top w:val="none" w:sz="0" w:space="0" w:color="auto"/>
                <w:left w:val="none" w:sz="0" w:space="0" w:color="auto"/>
                <w:bottom w:val="none" w:sz="0" w:space="0" w:color="auto"/>
                <w:right w:val="none" w:sz="0" w:space="0" w:color="auto"/>
              </w:divBdr>
            </w:div>
            <w:div w:id="1855992213">
              <w:marLeft w:val="0"/>
              <w:marRight w:val="0"/>
              <w:marTop w:val="0"/>
              <w:marBottom w:val="0"/>
              <w:divBdr>
                <w:top w:val="none" w:sz="0" w:space="0" w:color="auto"/>
                <w:left w:val="none" w:sz="0" w:space="0" w:color="auto"/>
                <w:bottom w:val="none" w:sz="0" w:space="0" w:color="auto"/>
                <w:right w:val="none" w:sz="0" w:space="0" w:color="auto"/>
              </w:divBdr>
            </w:div>
            <w:div w:id="1872763666">
              <w:marLeft w:val="0"/>
              <w:marRight w:val="0"/>
              <w:marTop w:val="0"/>
              <w:marBottom w:val="0"/>
              <w:divBdr>
                <w:top w:val="none" w:sz="0" w:space="0" w:color="auto"/>
                <w:left w:val="none" w:sz="0" w:space="0" w:color="auto"/>
                <w:bottom w:val="none" w:sz="0" w:space="0" w:color="auto"/>
                <w:right w:val="none" w:sz="0" w:space="0" w:color="auto"/>
              </w:divBdr>
            </w:div>
            <w:div w:id="1900480597">
              <w:marLeft w:val="0"/>
              <w:marRight w:val="0"/>
              <w:marTop w:val="0"/>
              <w:marBottom w:val="0"/>
              <w:divBdr>
                <w:top w:val="none" w:sz="0" w:space="0" w:color="auto"/>
                <w:left w:val="none" w:sz="0" w:space="0" w:color="auto"/>
                <w:bottom w:val="none" w:sz="0" w:space="0" w:color="auto"/>
                <w:right w:val="none" w:sz="0" w:space="0" w:color="auto"/>
              </w:divBdr>
            </w:div>
            <w:div w:id="1903446713">
              <w:marLeft w:val="0"/>
              <w:marRight w:val="0"/>
              <w:marTop w:val="0"/>
              <w:marBottom w:val="0"/>
              <w:divBdr>
                <w:top w:val="none" w:sz="0" w:space="0" w:color="auto"/>
                <w:left w:val="none" w:sz="0" w:space="0" w:color="auto"/>
                <w:bottom w:val="none" w:sz="0" w:space="0" w:color="auto"/>
                <w:right w:val="none" w:sz="0" w:space="0" w:color="auto"/>
              </w:divBdr>
            </w:div>
            <w:div w:id="1904097746">
              <w:marLeft w:val="0"/>
              <w:marRight w:val="0"/>
              <w:marTop w:val="0"/>
              <w:marBottom w:val="0"/>
              <w:divBdr>
                <w:top w:val="none" w:sz="0" w:space="0" w:color="auto"/>
                <w:left w:val="none" w:sz="0" w:space="0" w:color="auto"/>
                <w:bottom w:val="none" w:sz="0" w:space="0" w:color="auto"/>
                <w:right w:val="none" w:sz="0" w:space="0" w:color="auto"/>
              </w:divBdr>
            </w:div>
            <w:div w:id="1916620976">
              <w:marLeft w:val="0"/>
              <w:marRight w:val="0"/>
              <w:marTop w:val="0"/>
              <w:marBottom w:val="0"/>
              <w:divBdr>
                <w:top w:val="none" w:sz="0" w:space="0" w:color="auto"/>
                <w:left w:val="none" w:sz="0" w:space="0" w:color="auto"/>
                <w:bottom w:val="none" w:sz="0" w:space="0" w:color="auto"/>
                <w:right w:val="none" w:sz="0" w:space="0" w:color="auto"/>
              </w:divBdr>
            </w:div>
            <w:div w:id="1916747232">
              <w:marLeft w:val="0"/>
              <w:marRight w:val="0"/>
              <w:marTop w:val="0"/>
              <w:marBottom w:val="0"/>
              <w:divBdr>
                <w:top w:val="none" w:sz="0" w:space="0" w:color="auto"/>
                <w:left w:val="none" w:sz="0" w:space="0" w:color="auto"/>
                <w:bottom w:val="none" w:sz="0" w:space="0" w:color="auto"/>
                <w:right w:val="none" w:sz="0" w:space="0" w:color="auto"/>
              </w:divBdr>
            </w:div>
            <w:div w:id="1918704209">
              <w:marLeft w:val="0"/>
              <w:marRight w:val="0"/>
              <w:marTop w:val="0"/>
              <w:marBottom w:val="0"/>
              <w:divBdr>
                <w:top w:val="none" w:sz="0" w:space="0" w:color="auto"/>
                <w:left w:val="none" w:sz="0" w:space="0" w:color="auto"/>
                <w:bottom w:val="none" w:sz="0" w:space="0" w:color="auto"/>
                <w:right w:val="none" w:sz="0" w:space="0" w:color="auto"/>
              </w:divBdr>
            </w:div>
            <w:div w:id="1951232916">
              <w:marLeft w:val="0"/>
              <w:marRight w:val="0"/>
              <w:marTop w:val="0"/>
              <w:marBottom w:val="0"/>
              <w:divBdr>
                <w:top w:val="none" w:sz="0" w:space="0" w:color="auto"/>
                <w:left w:val="none" w:sz="0" w:space="0" w:color="auto"/>
                <w:bottom w:val="none" w:sz="0" w:space="0" w:color="auto"/>
                <w:right w:val="none" w:sz="0" w:space="0" w:color="auto"/>
              </w:divBdr>
            </w:div>
            <w:div w:id="1961106801">
              <w:marLeft w:val="0"/>
              <w:marRight w:val="0"/>
              <w:marTop w:val="0"/>
              <w:marBottom w:val="0"/>
              <w:divBdr>
                <w:top w:val="none" w:sz="0" w:space="0" w:color="auto"/>
                <w:left w:val="none" w:sz="0" w:space="0" w:color="auto"/>
                <w:bottom w:val="none" w:sz="0" w:space="0" w:color="auto"/>
                <w:right w:val="none" w:sz="0" w:space="0" w:color="auto"/>
              </w:divBdr>
            </w:div>
            <w:div w:id="1961497712">
              <w:marLeft w:val="0"/>
              <w:marRight w:val="0"/>
              <w:marTop w:val="0"/>
              <w:marBottom w:val="0"/>
              <w:divBdr>
                <w:top w:val="none" w:sz="0" w:space="0" w:color="auto"/>
                <w:left w:val="none" w:sz="0" w:space="0" w:color="auto"/>
                <w:bottom w:val="none" w:sz="0" w:space="0" w:color="auto"/>
                <w:right w:val="none" w:sz="0" w:space="0" w:color="auto"/>
              </w:divBdr>
            </w:div>
            <w:div w:id="1976256298">
              <w:marLeft w:val="0"/>
              <w:marRight w:val="0"/>
              <w:marTop w:val="0"/>
              <w:marBottom w:val="0"/>
              <w:divBdr>
                <w:top w:val="none" w:sz="0" w:space="0" w:color="auto"/>
                <w:left w:val="none" w:sz="0" w:space="0" w:color="auto"/>
                <w:bottom w:val="none" w:sz="0" w:space="0" w:color="auto"/>
                <w:right w:val="none" w:sz="0" w:space="0" w:color="auto"/>
              </w:divBdr>
            </w:div>
            <w:div w:id="1992588416">
              <w:marLeft w:val="0"/>
              <w:marRight w:val="0"/>
              <w:marTop w:val="0"/>
              <w:marBottom w:val="0"/>
              <w:divBdr>
                <w:top w:val="none" w:sz="0" w:space="0" w:color="auto"/>
                <w:left w:val="none" w:sz="0" w:space="0" w:color="auto"/>
                <w:bottom w:val="none" w:sz="0" w:space="0" w:color="auto"/>
                <w:right w:val="none" w:sz="0" w:space="0" w:color="auto"/>
              </w:divBdr>
            </w:div>
            <w:div w:id="1995596540">
              <w:marLeft w:val="0"/>
              <w:marRight w:val="0"/>
              <w:marTop w:val="0"/>
              <w:marBottom w:val="0"/>
              <w:divBdr>
                <w:top w:val="none" w:sz="0" w:space="0" w:color="auto"/>
                <w:left w:val="none" w:sz="0" w:space="0" w:color="auto"/>
                <w:bottom w:val="none" w:sz="0" w:space="0" w:color="auto"/>
                <w:right w:val="none" w:sz="0" w:space="0" w:color="auto"/>
              </w:divBdr>
            </w:div>
            <w:div w:id="2022466564">
              <w:marLeft w:val="0"/>
              <w:marRight w:val="0"/>
              <w:marTop w:val="0"/>
              <w:marBottom w:val="0"/>
              <w:divBdr>
                <w:top w:val="none" w:sz="0" w:space="0" w:color="auto"/>
                <w:left w:val="none" w:sz="0" w:space="0" w:color="auto"/>
                <w:bottom w:val="none" w:sz="0" w:space="0" w:color="auto"/>
                <w:right w:val="none" w:sz="0" w:space="0" w:color="auto"/>
              </w:divBdr>
            </w:div>
            <w:div w:id="2040157153">
              <w:marLeft w:val="0"/>
              <w:marRight w:val="0"/>
              <w:marTop w:val="0"/>
              <w:marBottom w:val="0"/>
              <w:divBdr>
                <w:top w:val="none" w:sz="0" w:space="0" w:color="auto"/>
                <w:left w:val="none" w:sz="0" w:space="0" w:color="auto"/>
                <w:bottom w:val="none" w:sz="0" w:space="0" w:color="auto"/>
                <w:right w:val="none" w:sz="0" w:space="0" w:color="auto"/>
              </w:divBdr>
            </w:div>
            <w:div w:id="2041926849">
              <w:marLeft w:val="0"/>
              <w:marRight w:val="0"/>
              <w:marTop w:val="0"/>
              <w:marBottom w:val="0"/>
              <w:divBdr>
                <w:top w:val="none" w:sz="0" w:space="0" w:color="auto"/>
                <w:left w:val="none" w:sz="0" w:space="0" w:color="auto"/>
                <w:bottom w:val="none" w:sz="0" w:space="0" w:color="auto"/>
                <w:right w:val="none" w:sz="0" w:space="0" w:color="auto"/>
              </w:divBdr>
            </w:div>
            <w:div w:id="2060395979">
              <w:marLeft w:val="0"/>
              <w:marRight w:val="0"/>
              <w:marTop w:val="0"/>
              <w:marBottom w:val="0"/>
              <w:divBdr>
                <w:top w:val="none" w:sz="0" w:space="0" w:color="auto"/>
                <w:left w:val="none" w:sz="0" w:space="0" w:color="auto"/>
                <w:bottom w:val="none" w:sz="0" w:space="0" w:color="auto"/>
                <w:right w:val="none" w:sz="0" w:space="0" w:color="auto"/>
              </w:divBdr>
            </w:div>
            <w:div w:id="2074967075">
              <w:marLeft w:val="0"/>
              <w:marRight w:val="0"/>
              <w:marTop w:val="0"/>
              <w:marBottom w:val="0"/>
              <w:divBdr>
                <w:top w:val="none" w:sz="0" w:space="0" w:color="auto"/>
                <w:left w:val="none" w:sz="0" w:space="0" w:color="auto"/>
                <w:bottom w:val="none" w:sz="0" w:space="0" w:color="auto"/>
                <w:right w:val="none" w:sz="0" w:space="0" w:color="auto"/>
              </w:divBdr>
            </w:div>
            <w:div w:id="2083336372">
              <w:marLeft w:val="0"/>
              <w:marRight w:val="0"/>
              <w:marTop w:val="0"/>
              <w:marBottom w:val="0"/>
              <w:divBdr>
                <w:top w:val="none" w:sz="0" w:space="0" w:color="auto"/>
                <w:left w:val="none" w:sz="0" w:space="0" w:color="auto"/>
                <w:bottom w:val="none" w:sz="0" w:space="0" w:color="auto"/>
                <w:right w:val="none" w:sz="0" w:space="0" w:color="auto"/>
              </w:divBdr>
            </w:div>
            <w:div w:id="2094474654">
              <w:marLeft w:val="0"/>
              <w:marRight w:val="0"/>
              <w:marTop w:val="0"/>
              <w:marBottom w:val="0"/>
              <w:divBdr>
                <w:top w:val="none" w:sz="0" w:space="0" w:color="auto"/>
                <w:left w:val="none" w:sz="0" w:space="0" w:color="auto"/>
                <w:bottom w:val="none" w:sz="0" w:space="0" w:color="auto"/>
                <w:right w:val="none" w:sz="0" w:space="0" w:color="auto"/>
              </w:divBdr>
            </w:div>
            <w:div w:id="2106073487">
              <w:marLeft w:val="0"/>
              <w:marRight w:val="0"/>
              <w:marTop w:val="0"/>
              <w:marBottom w:val="0"/>
              <w:divBdr>
                <w:top w:val="none" w:sz="0" w:space="0" w:color="auto"/>
                <w:left w:val="none" w:sz="0" w:space="0" w:color="auto"/>
                <w:bottom w:val="none" w:sz="0" w:space="0" w:color="auto"/>
                <w:right w:val="none" w:sz="0" w:space="0" w:color="auto"/>
              </w:divBdr>
            </w:div>
            <w:div w:id="2108236502">
              <w:marLeft w:val="0"/>
              <w:marRight w:val="0"/>
              <w:marTop w:val="0"/>
              <w:marBottom w:val="0"/>
              <w:divBdr>
                <w:top w:val="none" w:sz="0" w:space="0" w:color="auto"/>
                <w:left w:val="none" w:sz="0" w:space="0" w:color="auto"/>
                <w:bottom w:val="none" w:sz="0" w:space="0" w:color="auto"/>
                <w:right w:val="none" w:sz="0" w:space="0" w:color="auto"/>
              </w:divBdr>
            </w:div>
            <w:div w:id="2109347660">
              <w:marLeft w:val="0"/>
              <w:marRight w:val="0"/>
              <w:marTop w:val="0"/>
              <w:marBottom w:val="0"/>
              <w:divBdr>
                <w:top w:val="none" w:sz="0" w:space="0" w:color="auto"/>
                <w:left w:val="none" w:sz="0" w:space="0" w:color="auto"/>
                <w:bottom w:val="none" w:sz="0" w:space="0" w:color="auto"/>
                <w:right w:val="none" w:sz="0" w:space="0" w:color="auto"/>
              </w:divBdr>
            </w:div>
            <w:div w:id="21125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6890">
      <w:bodyDiv w:val="1"/>
      <w:marLeft w:val="0"/>
      <w:marRight w:val="0"/>
      <w:marTop w:val="0"/>
      <w:marBottom w:val="0"/>
      <w:divBdr>
        <w:top w:val="none" w:sz="0" w:space="0" w:color="auto"/>
        <w:left w:val="none" w:sz="0" w:space="0" w:color="auto"/>
        <w:bottom w:val="none" w:sz="0" w:space="0" w:color="auto"/>
        <w:right w:val="none" w:sz="0" w:space="0" w:color="auto"/>
      </w:divBdr>
    </w:div>
    <w:div w:id="1821341765">
      <w:bodyDiv w:val="1"/>
      <w:marLeft w:val="0"/>
      <w:marRight w:val="0"/>
      <w:marTop w:val="0"/>
      <w:marBottom w:val="0"/>
      <w:divBdr>
        <w:top w:val="none" w:sz="0" w:space="0" w:color="auto"/>
        <w:left w:val="none" w:sz="0" w:space="0" w:color="auto"/>
        <w:bottom w:val="none" w:sz="0" w:space="0" w:color="auto"/>
        <w:right w:val="none" w:sz="0" w:space="0" w:color="auto"/>
      </w:divBdr>
    </w:div>
    <w:div w:id="1828355067">
      <w:bodyDiv w:val="1"/>
      <w:marLeft w:val="0"/>
      <w:marRight w:val="0"/>
      <w:marTop w:val="0"/>
      <w:marBottom w:val="0"/>
      <w:divBdr>
        <w:top w:val="none" w:sz="0" w:space="0" w:color="auto"/>
        <w:left w:val="none" w:sz="0" w:space="0" w:color="auto"/>
        <w:bottom w:val="none" w:sz="0" w:space="0" w:color="auto"/>
        <w:right w:val="none" w:sz="0" w:space="0" w:color="auto"/>
      </w:divBdr>
      <w:divsChild>
        <w:div w:id="1964536042">
          <w:marLeft w:val="0"/>
          <w:marRight w:val="0"/>
          <w:marTop w:val="0"/>
          <w:marBottom w:val="0"/>
          <w:divBdr>
            <w:top w:val="none" w:sz="0" w:space="0" w:color="auto"/>
            <w:left w:val="none" w:sz="0" w:space="0" w:color="auto"/>
            <w:bottom w:val="none" w:sz="0" w:space="0" w:color="auto"/>
            <w:right w:val="none" w:sz="0" w:space="0" w:color="auto"/>
          </w:divBdr>
          <w:divsChild>
            <w:div w:id="42097695">
              <w:marLeft w:val="0"/>
              <w:marRight w:val="0"/>
              <w:marTop w:val="0"/>
              <w:marBottom w:val="0"/>
              <w:divBdr>
                <w:top w:val="none" w:sz="0" w:space="0" w:color="auto"/>
                <w:left w:val="none" w:sz="0" w:space="0" w:color="auto"/>
                <w:bottom w:val="none" w:sz="0" w:space="0" w:color="auto"/>
                <w:right w:val="none" w:sz="0" w:space="0" w:color="auto"/>
              </w:divBdr>
            </w:div>
            <w:div w:id="124352912">
              <w:marLeft w:val="0"/>
              <w:marRight w:val="0"/>
              <w:marTop w:val="0"/>
              <w:marBottom w:val="0"/>
              <w:divBdr>
                <w:top w:val="none" w:sz="0" w:space="0" w:color="auto"/>
                <w:left w:val="none" w:sz="0" w:space="0" w:color="auto"/>
                <w:bottom w:val="none" w:sz="0" w:space="0" w:color="auto"/>
                <w:right w:val="none" w:sz="0" w:space="0" w:color="auto"/>
              </w:divBdr>
            </w:div>
            <w:div w:id="137380130">
              <w:marLeft w:val="0"/>
              <w:marRight w:val="0"/>
              <w:marTop w:val="0"/>
              <w:marBottom w:val="0"/>
              <w:divBdr>
                <w:top w:val="none" w:sz="0" w:space="0" w:color="auto"/>
                <w:left w:val="none" w:sz="0" w:space="0" w:color="auto"/>
                <w:bottom w:val="none" w:sz="0" w:space="0" w:color="auto"/>
                <w:right w:val="none" w:sz="0" w:space="0" w:color="auto"/>
              </w:divBdr>
            </w:div>
            <w:div w:id="147021407">
              <w:marLeft w:val="0"/>
              <w:marRight w:val="0"/>
              <w:marTop w:val="0"/>
              <w:marBottom w:val="0"/>
              <w:divBdr>
                <w:top w:val="none" w:sz="0" w:space="0" w:color="auto"/>
                <w:left w:val="none" w:sz="0" w:space="0" w:color="auto"/>
                <w:bottom w:val="none" w:sz="0" w:space="0" w:color="auto"/>
                <w:right w:val="none" w:sz="0" w:space="0" w:color="auto"/>
              </w:divBdr>
            </w:div>
            <w:div w:id="166287200">
              <w:marLeft w:val="0"/>
              <w:marRight w:val="0"/>
              <w:marTop w:val="0"/>
              <w:marBottom w:val="0"/>
              <w:divBdr>
                <w:top w:val="none" w:sz="0" w:space="0" w:color="auto"/>
                <w:left w:val="none" w:sz="0" w:space="0" w:color="auto"/>
                <w:bottom w:val="none" w:sz="0" w:space="0" w:color="auto"/>
                <w:right w:val="none" w:sz="0" w:space="0" w:color="auto"/>
              </w:divBdr>
            </w:div>
            <w:div w:id="172035749">
              <w:marLeft w:val="0"/>
              <w:marRight w:val="0"/>
              <w:marTop w:val="0"/>
              <w:marBottom w:val="0"/>
              <w:divBdr>
                <w:top w:val="none" w:sz="0" w:space="0" w:color="auto"/>
                <w:left w:val="none" w:sz="0" w:space="0" w:color="auto"/>
                <w:bottom w:val="none" w:sz="0" w:space="0" w:color="auto"/>
                <w:right w:val="none" w:sz="0" w:space="0" w:color="auto"/>
              </w:divBdr>
            </w:div>
            <w:div w:id="235820284">
              <w:marLeft w:val="0"/>
              <w:marRight w:val="0"/>
              <w:marTop w:val="0"/>
              <w:marBottom w:val="0"/>
              <w:divBdr>
                <w:top w:val="none" w:sz="0" w:space="0" w:color="auto"/>
                <w:left w:val="none" w:sz="0" w:space="0" w:color="auto"/>
                <w:bottom w:val="none" w:sz="0" w:space="0" w:color="auto"/>
                <w:right w:val="none" w:sz="0" w:space="0" w:color="auto"/>
              </w:divBdr>
            </w:div>
            <w:div w:id="237793224">
              <w:marLeft w:val="0"/>
              <w:marRight w:val="0"/>
              <w:marTop w:val="0"/>
              <w:marBottom w:val="0"/>
              <w:divBdr>
                <w:top w:val="none" w:sz="0" w:space="0" w:color="auto"/>
                <w:left w:val="none" w:sz="0" w:space="0" w:color="auto"/>
                <w:bottom w:val="none" w:sz="0" w:space="0" w:color="auto"/>
                <w:right w:val="none" w:sz="0" w:space="0" w:color="auto"/>
              </w:divBdr>
            </w:div>
            <w:div w:id="249697597">
              <w:marLeft w:val="0"/>
              <w:marRight w:val="0"/>
              <w:marTop w:val="0"/>
              <w:marBottom w:val="0"/>
              <w:divBdr>
                <w:top w:val="none" w:sz="0" w:space="0" w:color="auto"/>
                <w:left w:val="none" w:sz="0" w:space="0" w:color="auto"/>
                <w:bottom w:val="none" w:sz="0" w:space="0" w:color="auto"/>
                <w:right w:val="none" w:sz="0" w:space="0" w:color="auto"/>
              </w:divBdr>
            </w:div>
            <w:div w:id="266041769">
              <w:marLeft w:val="0"/>
              <w:marRight w:val="0"/>
              <w:marTop w:val="0"/>
              <w:marBottom w:val="0"/>
              <w:divBdr>
                <w:top w:val="none" w:sz="0" w:space="0" w:color="auto"/>
                <w:left w:val="none" w:sz="0" w:space="0" w:color="auto"/>
                <w:bottom w:val="none" w:sz="0" w:space="0" w:color="auto"/>
                <w:right w:val="none" w:sz="0" w:space="0" w:color="auto"/>
              </w:divBdr>
            </w:div>
            <w:div w:id="267391632">
              <w:marLeft w:val="0"/>
              <w:marRight w:val="0"/>
              <w:marTop w:val="0"/>
              <w:marBottom w:val="0"/>
              <w:divBdr>
                <w:top w:val="none" w:sz="0" w:space="0" w:color="auto"/>
                <w:left w:val="none" w:sz="0" w:space="0" w:color="auto"/>
                <w:bottom w:val="none" w:sz="0" w:space="0" w:color="auto"/>
                <w:right w:val="none" w:sz="0" w:space="0" w:color="auto"/>
              </w:divBdr>
            </w:div>
            <w:div w:id="297956738">
              <w:marLeft w:val="0"/>
              <w:marRight w:val="0"/>
              <w:marTop w:val="0"/>
              <w:marBottom w:val="0"/>
              <w:divBdr>
                <w:top w:val="none" w:sz="0" w:space="0" w:color="auto"/>
                <w:left w:val="none" w:sz="0" w:space="0" w:color="auto"/>
                <w:bottom w:val="none" w:sz="0" w:space="0" w:color="auto"/>
                <w:right w:val="none" w:sz="0" w:space="0" w:color="auto"/>
              </w:divBdr>
            </w:div>
            <w:div w:id="313529477">
              <w:marLeft w:val="0"/>
              <w:marRight w:val="0"/>
              <w:marTop w:val="0"/>
              <w:marBottom w:val="0"/>
              <w:divBdr>
                <w:top w:val="none" w:sz="0" w:space="0" w:color="auto"/>
                <w:left w:val="none" w:sz="0" w:space="0" w:color="auto"/>
                <w:bottom w:val="none" w:sz="0" w:space="0" w:color="auto"/>
                <w:right w:val="none" w:sz="0" w:space="0" w:color="auto"/>
              </w:divBdr>
            </w:div>
            <w:div w:id="339356137">
              <w:marLeft w:val="0"/>
              <w:marRight w:val="0"/>
              <w:marTop w:val="0"/>
              <w:marBottom w:val="0"/>
              <w:divBdr>
                <w:top w:val="none" w:sz="0" w:space="0" w:color="auto"/>
                <w:left w:val="none" w:sz="0" w:space="0" w:color="auto"/>
                <w:bottom w:val="none" w:sz="0" w:space="0" w:color="auto"/>
                <w:right w:val="none" w:sz="0" w:space="0" w:color="auto"/>
              </w:divBdr>
            </w:div>
            <w:div w:id="348920262">
              <w:marLeft w:val="0"/>
              <w:marRight w:val="0"/>
              <w:marTop w:val="0"/>
              <w:marBottom w:val="0"/>
              <w:divBdr>
                <w:top w:val="none" w:sz="0" w:space="0" w:color="auto"/>
                <w:left w:val="none" w:sz="0" w:space="0" w:color="auto"/>
                <w:bottom w:val="none" w:sz="0" w:space="0" w:color="auto"/>
                <w:right w:val="none" w:sz="0" w:space="0" w:color="auto"/>
              </w:divBdr>
            </w:div>
            <w:div w:id="362021934">
              <w:marLeft w:val="0"/>
              <w:marRight w:val="0"/>
              <w:marTop w:val="0"/>
              <w:marBottom w:val="0"/>
              <w:divBdr>
                <w:top w:val="none" w:sz="0" w:space="0" w:color="auto"/>
                <w:left w:val="none" w:sz="0" w:space="0" w:color="auto"/>
                <w:bottom w:val="none" w:sz="0" w:space="0" w:color="auto"/>
                <w:right w:val="none" w:sz="0" w:space="0" w:color="auto"/>
              </w:divBdr>
            </w:div>
            <w:div w:id="435053170">
              <w:marLeft w:val="0"/>
              <w:marRight w:val="0"/>
              <w:marTop w:val="0"/>
              <w:marBottom w:val="0"/>
              <w:divBdr>
                <w:top w:val="none" w:sz="0" w:space="0" w:color="auto"/>
                <w:left w:val="none" w:sz="0" w:space="0" w:color="auto"/>
                <w:bottom w:val="none" w:sz="0" w:space="0" w:color="auto"/>
                <w:right w:val="none" w:sz="0" w:space="0" w:color="auto"/>
              </w:divBdr>
            </w:div>
            <w:div w:id="438916299">
              <w:marLeft w:val="0"/>
              <w:marRight w:val="0"/>
              <w:marTop w:val="0"/>
              <w:marBottom w:val="0"/>
              <w:divBdr>
                <w:top w:val="none" w:sz="0" w:space="0" w:color="auto"/>
                <w:left w:val="none" w:sz="0" w:space="0" w:color="auto"/>
                <w:bottom w:val="none" w:sz="0" w:space="0" w:color="auto"/>
                <w:right w:val="none" w:sz="0" w:space="0" w:color="auto"/>
              </w:divBdr>
            </w:div>
            <w:div w:id="471409276">
              <w:marLeft w:val="0"/>
              <w:marRight w:val="0"/>
              <w:marTop w:val="0"/>
              <w:marBottom w:val="0"/>
              <w:divBdr>
                <w:top w:val="none" w:sz="0" w:space="0" w:color="auto"/>
                <w:left w:val="none" w:sz="0" w:space="0" w:color="auto"/>
                <w:bottom w:val="none" w:sz="0" w:space="0" w:color="auto"/>
                <w:right w:val="none" w:sz="0" w:space="0" w:color="auto"/>
              </w:divBdr>
            </w:div>
            <w:div w:id="554851336">
              <w:marLeft w:val="0"/>
              <w:marRight w:val="0"/>
              <w:marTop w:val="0"/>
              <w:marBottom w:val="0"/>
              <w:divBdr>
                <w:top w:val="none" w:sz="0" w:space="0" w:color="auto"/>
                <w:left w:val="none" w:sz="0" w:space="0" w:color="auto"/>
                <w:bottom w:val="none" w:sz="0" w:space="0" w:color="auto"/>
                <w:right w:val="none" w:sz="0" w:space="0" w:color="auto"/>
              </w:divBdr>
            </w:div>
            <w:div w:id="563568672">
              <w:marLeft w:val="0"/>
              <w:marRight w:val="0"/>
              <w:marTop w:val="0"/>
              <w:marBottom w:val="0"/>
              <w:divBdr>
                <w:top w:val="none" w:sz="0" w:space="0" w:color="auto"/>
                <w:left w:val="none" w:sz="0" w:space="0" w:color="auto"/>
                <w:bottom w:val="none" w:sz="0" w:space="0" w:color="auto"/>
                <w:right w:val="none" w:sz="0" w:space="0" w:color="auto"/>
              </w:divBdr>
            </w:div>
            <w:div w:id="584342992">
              <w:marLeft w:val="0"/>
              <w:marRight w:val="0"/>
              <w:marTop w:val="0"/>
              <w:marBottom w:val="0"/>
              <w:divBdr>
                <w:top w:val="none" w:sz="0" w:space="0" w:color="auto"/>
                <w:left w:val="none" w:sz="0" w:space="0" w:color="auto"/>
                <w:bottom w:val="none" w:sz="0" w:space="0" w:color="auto"/>
                <w:right w:val="none" w:sz="0" w:space="0" w:color="auto"/>
              </w:divBdr>
            </w:div>
            <w:div w:id="630207114">
              <w:marLeft w:val="0"/>
              <w:marRight w:val="0"/>
              <w:marTop w:val="0"/>
              <w:marBottom w:val="0"/>
              <w:divBdr>
                <w:top w:val="none" w:sz="0" w:space="0" w:color="auto"/>
                <w:left w:val="none" w:sz="0" w:space="0" w:color="auto"/>
                <w:bottom w:val="none" w:sz="0" w:space="0" w:color="auto"/>
                <w:right w:val="none" w:sz="0" w:space="0" w:color="auto"/>
              </w:divBdr>
            </w:div>
            <w:div w:id="638534951">
              <w:marLeft w:val="0"/>
              <w:marRight w:val="0"/>
              <w:marTop w:val="0"/>
              <w:marBottom w:val="0"/>
              <w:divBdr>
                <w:top w:val="none" w:sz="0" w:space="0" w:color="auto"/>
                <w:left w:val="none" w:sz="0" w:space="0" w:color="auto"/>
                <w:bottom w:val="none" w:sz="0" w:space="0" w:color="auto"/>
                <w:right w:val="none" w:sz="0" w:space="0" w:color="auto"/>
              </w:divBdr>
            </w:div>
            <w:div w:id="640041736">
              <w:marLeft w:val="0"/>
              <w:marRight w:val="0"/>
              <w:marTop w:val="0"/>
              <w:marBottom w:val="0"/>
              <w:divBdr>
                <w:top w:val="none" w:sz="0" w:space="0" w:color="auto"/>
                <w:left w:val="none" w:sz="0" w:space="0" w:color="auto"/>
                <w:bottom w:val="none" w:sz="0" w:space="0" w:color="auto"/>
                <w:right w:val="none" w:sz="0" w:space="0" w:color="auto"/>
              </w:divBdr>
            </w:div>
            <w:div w:id="659622761">
              <w:marLeft w:val="0"/>
              <w:marRight w:val="0"/>
              <w:marTop w:val="0"/>
              <w:marBottom w:val="0"/>
              <w:divBdr>
                <w:top w:val="none" w:sz="0" w:space="0" w:color="auto"/>
                <w:left w:val="none" w:sz="0" w:space="0" w:color="auto"/>
                <w:bottom w:val="none" w:sz="0" w:space="0" w:color="auto"/>
                <w:right w:val="none" w:sz="0" w:space="0" w:color="auto"/>
              </w:divBdr>
            </w:div>
            <w:div w:id="791093544">
              <w:marLeft w:val="0"/>
              <w:marRight w:val="0"/>
              <w:marTop w:val="0"/>
              <w:marBottom w:val="0"/>
              <w:divBdr>
                <w:top w:val="none" w:sz="0" w:space="0" w:color="auto"/>
                <w:left w:val="none" w:sz="0" w:space="0" w:color="auto"/>
                <w:bottom w:val="none" w:sz="0" w:space="0" w:color="auto"/>
                <w:right w:val="none" w:sz="0" w:space="0" w:color="auto"/>
              </w:divBdr>
            </w:div>
            <w:div w:id="795030483">
              <w:marLeft w:val="0"/>
              <w:marRight w:val="0"/>
              <w:marTop w:val="0"/>
              <w:marBottom w:val="0"/>
              <w:divBdr>
                <w:top w:val="none" w:sz="0" w:space="0" w:color="auto"/>
                <w:left w:val="none" w:sz="0" w:space="0" w:color="auto"/>
                <w:bottom w:val="none" w:sz="0" w:space="0" w:color="auto"/>
                <w:right w:val="none" w:sz="0" w:space="0" w:color="auto"/>
              </w:divBdr>
            </w:div>
            <w:div w:id="822114055">
              <w:marLeft w:val="0"/>
              <w:marRight w:val="0"/>
              <w:marTop w:val="0"/>
              <w:marBottom w:val="0"/>
              <w:divBdr>
                <w:top w:val="none" w:sz="0" w:space="0" w:color="auto"/>
                <w:left w:val="none" w:sz="0" w:space="0" w:color="auto"/>
                <w:bottom w:val="none" w:sz="0" w:space="0" w:color="auto"/>
                <w:right w:val="none" w:sz="0" w:space="0" w:color="auto"/>
              </w:divBdr>
            </w:div>
            <w:div w:id="901910480">
              <w:marLeft w:val="0"/>
              <w:marRight w:val="0"/>
              <w:marTop w:val="0"/>
              <w:marBottom w:val="0"/>
              <w:divBdr>
                <w:top w:val="none" w:sz="0" w:space="0" w:color="auto"/>
                <w:left w:val="none" w:sz="0" w:space="0" w:color="auto"/>
                <w:bottom w:val="none" w:sz="0" w:space="0" w:color="auto"/>
                <w:right w:val="none" w:sz="0" w:space="0" w:color="auto"/>
              </w:divBdr>
            </w:div>
            <w:div w:id="1008026128">
              <w:marLeft w:val="0"/>
              <w:marRight w:val="0"/>
              <w:marTop w:val="0"/>
              <w:marBottom w:val="0"/>
              <w:divBdr>
                <w:top w:val="none" w:sz="0" w:space="0" w:color="auto"/>
                <w:left w:val="none" w:sz="0" w:space="0" w:color="auto"/>
                <w:bottom w:val="none" w:sz="0" w:space="0" w:color="auto"/>
                <w:right w:val="none" w:sz="0" w:space="0" w:color="auto"/>
              </w:divBdr>
            </w:div>
            <w:div w:id="1028221680">
              <w:marLeft w:val="0"/>
              <w:marRight w:val="0"/>
              <w:marTop w:val="0"/>
              <w:marBottom w:val="0"/>
              <w:divBdr>
                <w:top w:val="none" w:sz="0" w:space="0" w:color="auto"/>
                <w:left w:val="none" w:sz="0" w:space="0" w:color="auto"/>
                <w:bottom w:val="none" w:sz="0" w:space="0" w:color="auto"/>
                <w:right w:val="none" w:sz="0" w:space="0" w:color="auto"/>
              </w:divBdr>
            </w:div>
            <w:div w:id="1122849051">
              <w:marLeft w:val="0"/>
              <w:marRight w:val="0"/>
              <w:marTop w:val="0"/>
              <w:marBottom w:val="0"/>
              <w:divBdr>
                <w:top w:val="none" w:sz="0" w:space="0" w:color="auto"/>
                <w:left w:val="none" w:sz="0" w:space="0" w:color="auto"/>
                <w:bottom w:val="none" w:sz="0" w:space="0" w:color="auto"/>
                <w:right w:val="none" w:sz="0" w:space="0" w:color="auto"/>
              </w:divBdr>
            </w:div>
            <w:div w:id="1133015486">
              <w:marLeft w:val="0"/>
              <w:marRight w:val="0"/>
              <w:marTop w:val="0"/>
              <w:marBottom w:val="0"/>
              <w:divBdr>
                <w:top w:val="none" w:sz="0" w:space="0" w:color="auto"/>
                <w:left w:val="none" w:sz="0" w:space="0" w:color="auto"/>
                <w:bottom w:val="none" w:sz="0" w:space="0" w:color="auto"/>
                <w:right w:val="none" w:sz="0" w:space="0" w:color="auto"/>
              </w:divBdr>
            </w:div>
            <w:div w:id="1217275804">
              <w:marLeft w:val="0"/>
              <w:marRight w:val="0"/>
              <w:marTop w:val="0"/>
              <w:marBottom w:val="0"/>
              <w:divBdr>
                <w:top w:val="none" w:sz="0" w:space="0" w:color="auto"/>
                <w:left w:val="none" w:sz="0" w:space="0" w:color="auto"/>
                <w:bottom w:val="none" w:sz="0" w:space="0" w:color="auto"/>
                <w:right w:val="none" w:sz="0" w:space="0" w:color="auto"/>
              </w:divBdr>
            </w:div>
            <w:div w:id="1219435414">
              <w:marLeft w:val="0"/>
              <w:marRight w:val="0"/>
              <w:marTop w:val="0"/>
              <w:marBottom w:val="0"/>
              <w:divBdr>
                <w:top w:val="none" w:sz="0" w:space="0" w:color="auto"/>
                <w:left w:val="none" w:sz="0" w:space="0" w:color="auto"/>
                <w:bottom w:val="none" w:sz="0" w:space="0" w:color="auto"/>
                <w:right w:val="none" w:sz="0" w:space="0" w:color="auto"/>
              </w:divBdr>
            </w:div>
            <w:div w:id="1250508812">
              <w:marLeft w:val="0"/>
              <w:marRight w:val="0"/>
              <w:marTop w:val="0"/>
              <w:marBottom w:val="0"/>
              <w:divBdr>
                <w:top w:val="none" w:sz="0" w:space="0" w:color="auto"/>
                <w:left w:val="none" w:sz="0" w:space="0" w:color="auto"/>
                <w:bottom w:val="none" w:sz="0" w:space="0" w:color="auto"/>
                <w:right w:val="none" w:sz="0" w:space="0" w:color="auto"/>
              </w:divBdr>
            </w:div>
            <w:div w:id="1332217731">
              <w:marLeft w:val="0"/>
              <w:marRight w:val="0"/>
              <w:marTop w:val="0"/>
              <w:marBottom w:val="0"/>
              <w:divBdr>
                <w:top w:val="none" w:sz="0" w:space="0" w:color="auto"/>
                <w:left w:val="none" w:sz="0" w:space="0" w:color="auto"/>
                <w:bottom w:val="none" w:sz="0" w:space="0" w:color="auto"/>
                <w:right w:val="none" w:sz="0" w:space="0" w:color="auto"/>
              </w:divBdr>
            </w:div>
            <w:div w:id="1340961436">
              <w:marLeft w:val="0"/>
              <w:marRight w:val="0"/>
              <w:marTop w:val="0"/>
              <w:marBottom w:val="0"/>
              <w:divBdr>
                <w:top w:val="none" w:sz="0" w:space="0" w:color="auto"/>
                <w:left w:val="none" w:sz="0" w:space="0" w:color="auto"/>
                <w:bottom w:val="none" w:sz="0" w:space="0" w:color="auto"/>
                <w:right w:val="none" w:sz="0" w:space="0" w:color="auto"/>
              </w:divBdr>
            </w:div>
            <w:div w:id="1347364553">
              <w:marLeft w:val="0"/>
              <w:marRight w:val="0"/>
              <w:marTop w:val="0"/>
              <w:marBottom w:val="0"/>
              <w:divBdr>
                <w:top w:val="none" w:sz="0" w:space="0" w:color="auto"/>
                <w:left w:val="none" w:sz="0" w:space="0" w:color="auto"/>
                <w:bottom w:val="none" w:sz="0" w:space="0" w:color="auto"/>
                <w:right w:val="none" w:sz="0" w:space="0" w:color="auto"/>
              </w:divBdr>
            </w:div>
            <w:div w:id="1369257761">
              <w:marLeft w:val="0"/>
              <w:marRight w:val="0"/>
              <w:marTop w:val="0"/>
              <w:marBottom w:val="0"/>
              <w:divBdr>
                <w:top w:val="none" w:sz="0" w:space="0" w:color="auto"/>
                <w:left w:val="none" w:sz="0" w:space="0" w:color="auto"/>
                <w:bottom w:val="none" w:sz="0" w:space="0" w:color="auto"/>
                <w:right w:val="none" w:sz="0" w:space="0" w:color="auto"/>
              </w:divBdr>
            </w:div>
            <w:div w:id="1402212863">
              <w:marLeft w:val="0"/>
              <w:marRight w:val="0"/>
              <w:marTop w:val="0"/>
              <w:marBottom w:val="0"/>
              <w:divBdr>
                <w:top w:val="none" w:sz="0" w:space="0" w:color="auto"/>
                <w:left w:val="none" w:sz="0" w:space="0" w:color="auto"/>
                <w:bottom w:val="none" w:sz="0" w:space="0" w:color="auto"/>
                <w:right w:val="none" w:sz="0" w:space="0" w:color="auto"/>
              </w:divBdr>
            </w:div>
            <w:div w:id="1451510993">
              <w:marLeft w:val="0"/>
              <w:marRight w:val="0"/>
              <w:marTop w:val="0"/>
              <w:marBottom w:val="0"/>
              <w:divBdr>
                <w:top w:val="none" w:sz="0" w:space="0" w:color="auto"/>
                <w:left w:val="none" w:sz="0" w:space="0" w:color="auto"/>
                <w:bottom w:val="none" w:sz="0" w:space="0" w:color="auto"/>
                <w:right w:val="none" w:sz="0" w:space="0" w:color="auto"/>
              </w:divBdr>
            </w:div>
            <w:div w:id="1468276181">
              <w:marLeft w:val="0"/>
              <w:marRight w:val="0"/>
              <w:marTop w:val="0"/>
              <w:marBottom w:val="0"/>
              <w:divBdr>
                <w:top w:val="none" w:sz="0" w:space="0" w:color="auto"/>
                <w:left w:val="none" w:sz="0" w:space="0" w:color="auto"/>
                <w:bottom w:val="none" w:sz="0" w:space="0" w:color="auto"/>
                <w:right w:val="none" w:sz="0" w:space="0" w:color="auto"/>
              </w:divBdr>
            </w:div>
            <w:div w:id="1501046957">
              <w:marLeft w:val="0"/>
              <w:marRight w:val="0"/>
              <w:marTop w:val="0"/>
              <w:marBottom w:val="0"/>
              <w:divBdr>
                <w:top w:val="none" w:sz="0" w:space="0" w:color="auto"/>
                <w:left w:val="none" w:sz="0" w:space="0" w:color="auto"/>
                <w:bottom w:val="none" w:sz="0" w:space="0" w:color="auto"/>
                <w:right w:val="none" w:sz="0" w:space="0" w:color="auto"/>
              </w:divBdr>
            </w:div>
            <w:div w:id="1528711734">
              <w:marLeft w:val="0"/>
              <w:marRight w:val="0"/>
              <w:marTop w:val="0"/>
              <w:marBottom w:val="0"/>
              <w:divBdr>
                <w:top w:val="none" w:sz="0" w:space="0" w:color="auto"/>
                <w:left w:val="none" w:sz="0" w:space="0" w:color="auto"/>
                <w:bottom w:val="none" w:sz="0" w:space="0" w:color="auto"/>
                <w:right w:val="none" w:sz="0" w:space="0" w:color="auto"/>
              </w:divBdr>
            </w:div>
            <w:div w:id="1572688695">
              <w:marLeft w:val="0"/>
              <w:marRight w:val="0"/>
              <w:marTop w:val="0"/>
              <w:marBottom w:val="0"/>
              <w:divBdr>
                <w:top w:val="none" w:sz="0" w:space="0" w:color="auto"/>
                <w:left w:val="none" w:sz="0" w:space="0" w:color="auto"/>
                <w:bottom w:val="none" w:sz="0" w:space="0" w:color="auto"/>
                <w:right w:val="none" w:sz="0" w:space="0" w:color="auto"/>
              </w:divBdr>
            </w:div>
            <w:div w:id="1591161929">
              <w:marLeft w:val="0"/>
              <w:marRight w:val="0"/>
              <w:marTop w:val="0"/>
              <w:marBottom w:val="0"/>
              <w:divBdr>
                <w:top w:val="none" w:sz="0" w:space="0" w:color="auto"/>
                <w:left w:val="none" w:sz="0" w:space="0" w:color="auto"/>
                <w:bottom w:val="none" w:sz="0" w:space="0" w:color="auto"/>
                <w:right w:val="none" w:sz="0" w:space="0" w:color="auto"/>
              </w:divBdr>
            </w:div>
            <w:div w:id="1651211620">
              <w:marLeft w:val="0"/>
              <w:marRight w:val="0"/>
              <w:marTop w:val="0"/>
              <w:marBottom w:val="0"/>
              <w:divBdr>
                <w:top w:val="none" w:sz="0" w:space="0" w:color="auto"/>
                <w:left w:val="none" w:sz="0" w:space="0" w:color="auto"/>
                <w:bottom w:val="none" w:sz="0" w:space="0" w:color="auto"/>
                <w:right w:val="none" w:sz="0" w:space="0" w:color="auto"/>
              </w:divBdr>
            </w:div>
            <w:div w:id="1701280712">
              <w:marLeft w:val="0"/>
              <w:marRight w:val="0"/>
              <w:marTop w:val="0"/>
              <w:marBottom w:val="0"/>
              <w:divBdr>
                <w:top w:val="none" w:sz="0" w:space="0" w:color="auto"/>
                <w:left w:val="none" w:sz="0" w:space="0" w:color="auto"/>
                <w:bottom w:val="none" w:sz="0" w:space="0" w:color="auto"/>
                <w:right w:val="none" w:sz="0" w:space="0" w:color="auto"/>
              </w:divBdr>
            </w:div>
            <w:div w:id="1742406627">
              <w:marLeft w:val="0"/>
              <w:marRight w:val="0"/>
              <w:marTop w:val="0"/>
              <w:marBottom w:val="0"/>
              <w:divBdr>
                <w:top w:val="none" w:sz="0" w:space="0" w:color="auto"/>
                <w:left w:val="none" w:sz="0" w:space="0" w:color="auto"/>
                <w:bottom w:val="none" w:sz="0" w:space="0" w:color="auto"/>
                <w:right w:val="none" w:sz="0" w:space="0" w:color="auto"/>
              </w:divBdr>
            </w:div>
            <w:div w:id="1775707468">
              <w:marLeft w:val="0"/>
              <w:marRight w:val="0"/>
              <w:marTop w:val="0"/>
              <w:marBottom w:val="0"/>
              <w:divBdr>
                <w:top w:val="none" w:sz="0" w:space="0" w:color="auto"/>
                <w:left w:val="none" w:sz="0" w:space="0" w:color="auto"/>
                <w:bottom w:val="none" w:sz="0" w:space="0" w:color="auto"/>
                <w:right w:val="none" w:sz="0" w:space="0" w:color="auto"/>
              </w:divBdr>
            </w:div>
            <w:div w:id="1877813447">
              <w:marLeft w:val="0"/>
              <w:marRight w:val="0"/>
              <w:marTop w:val="0"/>
              <w:marBottom w:val="0"/>
              <w:divBdr>
                <w:top w:val="none" w:sz="0" w:space="0" w:color="auto"/>
                <w:left w:val="none" w:sz="0" w:space="0" w:color="auto"/>
                <w:bottom w:val="none" w:sz="0" w:space="0" w:color="auto"/>
                <w:right w:val="none" w:sz="0" w:space="0" w:color="auto"/>
              </w:divBdr>
            </w:div>
            <w:div w:id="1935749417">
              <w:marLeft w:val="0"/>
              <w:marRight w:val="0"/>
              <w:marTop w:val="0"/>
              <w:marBottom w:val="0"/>
              <w:divBdr>
                <w:top w:val="none" w:sz="0" w:space="0" w:color="auto"/>
                <w:left w:val="none" w:sz="0" w:space="0" w:color="auto"/>
                <w:bottom w:val="none" w:sz="0" w:space="0" w:color="auto"/>
                <w:right w:val="none" w:sz="0" w:space="0" w:color="auto"/>
              </w:divBdr>
            </w:div>
            <w:div w:id="1947500062">
              <w:marLeft w:val="0"/>
              <w:marRight w:val="0"/>
              <w:marTop w:val="0"/>
              <w:marBottom w:val="0"/>
              <w:divBdr>
                <w:top w:val="none" w:sz="0" w:space="0" w:color="auto"/>
                <w:left w:val="none" w:sz="0" w:space="0" w:color="auto"/>
                <w:bottom w:val="none" w:sz="0" w:space="0" w:color="auto"/>
                <w:right w:val="none" w:sz="0" w:space="0" w:color="auto"/>
              </w:divBdr>
            </w:div>
            <w:div w:id="1967349793">
              <w:marLeft w:val="0"/>
              <w:marRight w:val="0"/>
              <w:marTop w:val="0"/>
              <w:marBottom w:val="0"/>
              <w:divBdr>
                <w:top w:val="none" w:sz="0" w:space="0" w:color="auto"/>
                <w:left w:val="none" w:sz="0" w:space="0" w:color="auto"/>
                <w:bottom w:val="none" w:sz="0" w:space="0" w:color="auto"/>
                <w:right w:val="none" w:sz="0" w:space="0" w:color="auto"/>
              </w:divBdr>
            </w:div>
            <w:div w:id="1977099666">
              <w:marLeft w:val="0"/>
              <w:marRight w:val="0"/>
              <w:marTop w:val="0"/>
              <w:marBottom w:val="0"/>
              <w:divBdr>
                <w:top w:val="none" w:sz="0" w:space="0" w:color="auto"/>
                <w:left w:val="none" w:sz="0" w:space="0" w:color="auto"/>
                <w:bottom w:val="none" w:sz="0" w:space="0" w:color="auto"/>
                <w:right w:val="none" w:sz="0" w:space="0" w:color="auto"/>
              </w:divBdr>
            </w:div>
            <w:div w:id="1995327403">
              <w:marLeft w:val="0"/>
              <w:marRight w:val="0"/>
              <w:marTop w:val="0"/>
              <w:marBottom w:val="0"/>
              <w:divBdr>
                <w:top w:val="none" w:sz="0" w:space="0" w:color="auto"/>
                <w:left w:val="none" w:sz="0" w:space="0" w:color="auto"/>
                <w:bottom w:val="none" w:sz="0" w:space="0" w:color="auto"/>
                <w:right w:val="none" w:sz="0" w:space="0" w:color="auto"/>
              </w:divBdr>
            </w:div>
            <w:div w:id="2012365011">
              <w:marLeft w:val="0"/>
              <w:marRight w:val="0"/>
              <w:marTop w:val="0"/>
              <w:marBottom w:val="0"/>
              <w:divBdr>
                <w:top w:val="none" w:sz="0" w:space="0" w:color="auto"/>
                <w:left w:val="none" w:sz="0" w:space="0" w:color="auto"/>
                <w:bottom w:val="none" w:sz="0" w:space="0" w:color="auto"/>
                <w:right w:val="none" w:sz="0" w:space="0" w:color="auto"/>
              </w:divBdr>
            </w:div>
            <w:div w:id="2047362721">
              <w:marLeft w:val="0"/>
              <w:marRight w:val="0"/>
              <w:marTop w:val="0"/>
              <w:marBottom w:val="0"/>
              <w:divBdr>
                <w:top w:val="none" w:sz="0" w:space="0" w:color="auto"/>
                <w:left w:val="none" w:sz="0" w:space="0" w:color="auto"/>
                <w:bottom w:val="none" w:sz="0" w:space="0" w:color="auto"/>
                <w:right w:val="none" w:sz="0" w:space="0" w:color="auto"/>
              </w:divBdr>
            </w:div>
            <w:div w:id="2059040288">
              <w:marLeft w:val="0"/>
              <w:marRight w:val="0"/>
              <w:marTop w:val="0"/>
              <w:marBottom w:val="0"/>
              <w:divBdr>
                <w:top w:val="none" w:sz="0" w:space="0" w:color="auto"/>
                <w:left w:val="none" w:sz="0" w:space="0" w:color="auto"/>
                <w:bottom w:val="none" w:sz="0" w:space="0" w:color="auto"/>
                <w:right w:val="none" w:sz="0" w:space="0" w:color="auto"/>
              </w:divBdr>
            </w:div>
            <w:div w:id="20870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197">
      <w:bodyDiv w:val="1"/>
      <w:marLeft w:val="0"/>
      <w:marRight w:val="0"/>
      <w:marTop w:val="0"/>
      <w:marBottom w:val="0"/>
      <w:divBdr>
        <w:top w:val="none" w:sz="0" w:space="0" w:color="auto"/>
        <w:left w:val="none" w:sz="0" w:space="0" w:color="auto"/>
        <w:bottom w:val="none" w:sz="0" w:space="0" w:color="auto"/>
        <w:right w:val="none" w:sz="0" w:space="0" w:color="auto"/>
      </w:divBdr>
    </w:div>
    <w:div w:id="1830363967">
      <w:bodyDiv w:val="1"/>
      <w:marLeft w:val="0"/>
      <w:marRight w:val="0"/>
      <w:marTop w:val="0"/>
      <w:marBottom w:val="0"/>
      <w:divBdr>
        <w:top w:val="none" w:sz="0" w:space="0" w:color="auto"/>
        <w:left w:val="none" w:sz="0" w:space="0" w:color="auto"/>
        <w:bottom w:val="none" w:sz="0" w:space="0" w:color="auto"/>
        <w:right w:val="none" w:sz="0" w:space="0" w:color="auto"/>
      </w:divBdr>
      <w:divsChild>
        <w:div w:id="920530022">
          <w:marLeft w:val="0"/>
          <w:marRight w:val="0"/>
          <w:marTop w:val="0"/>
          <w:marBottom w:val="0"/>
          <w:divBdr>
            <w:top w:val="none" w:sz="0" w:space="0" w:color="auto"/>
            <w:left w:val="none" w:sz="0" w:space="0" w:color="auto"/>
            <w:bottom w:val="none" w:sz="0" w:space="0" w:color="auto"/>
            <w:right w:val="none" w:sz="0" w:space="0" w:color="auto"/>
          </w:divBdr>
          <w:divsChild>
            <w:div w:id="86118799">
              <w:marLeft w:val="0"/>
              <w:marRight w:val="0"/>
              <w:marTop w:val="0"/>
              <w:marBottom w:val="0"/>
              <w:divBdr>
                <w:top w:val="none" w:sz="0" w:space="0" w:color="auto"/>
                <w:left w:val="none" w:sz="0" w:space="0" w:color="auto"/>
                <w:bottom w:val="none" w:sz="0" w:space="0" w:color="auto"/>
                <w:right w:val="none" w:sz="0" w:space="0" w:color="auto"/>
              </w:divBdr>
            </w:div>
            <w:div w:id="226109233">
              <w:marLeft w:val="0"/>
              <w:marRight w:val="0"/>
              <w:marTop w:val="0"/>
              <w:marBottom w:val="0"/>
              <w:divBdr>
                <w:top w:val="none" w:sz="0" w:space="0" w:color="auto"/>
                <w:left w:val="none" w:sz="0" w:space="0" w:color="auto"/>
                <w:bottom w:val="none" w:sz="0" w:space="0" w:color="auto"/>
                <w:right w:val="none" w:sz="0" w:space="0" w:color="auto"/>
              </w:divBdr>
            </w:div>
            <w:div w:id="325327654">
              <w:marLeft w:val="0"/>
              <w:marRight w:val="0"/>
              <w:marTop w:val="0"/>
              <w:marBottom w:val="0"/>
              <w:divBdr>
                <w:top w:val="none" w:sz="0" w:space="0" w:color="auto"/>
                <w:left w:val="none" w:sz="0" w:space="0" w:color="auto"/>
                <w:bottom w:val="none" w:sz="0" w:space="0" w:color="auto"/>
                <w:right w:val="none" w:sz="0" w:space="0" w:color="auto"/>
              </w:divBdr>
            </w:div>
            <w:div w:id="402795807">
              <w:marLeft w:val="0"/>
              <w:marRight w:val="0"/>
              <w:marTop w:val="0"/>
              <w:marBottom w:val="0"/>
              <w:divBdr>
                <w:top w:val="none" w:sz="0" w:space="0" w:color="auto"/>
                <w:left w:val="none" w:sz="0" w:space="0" w:color="auto"/>
                <w:bottom w:val="none" w:sz="0" w:space="0" w:color="auto"/>
                <w:right w:val="none" w:sz="0" w:space="0" w:color="auto"/>
              </w:divBdr>
            </w:div>
            <w:div w:id="566258904">
              <w:marLeft w:val="0"/>
              <w:marRight w:val="0"/>
              <w:marTop w:val="0"/>
              <w:marBottom w:val="0"/>
              <w:divBdr>
                <w:top w:val="none" w:sz="0" w:space="0" w:color="auto"/>
                <w:left w:val="none" w:sz="0" w:space="0" w:color="auto"/>
                <w:bottom w:val="none" w:sz="0" w:space="0" w:color="auto"/>
                <w:right w:val="none" w:sz="0" w:space="0" w:color="auto"/>
              </w:divBdr>
            </w:div>
            <w:div w:id="616374853">
              <w:marLeft w:val="0"/>
              <w:marRight w:val="0"/>
              <w:marTop w:val="0"/>
              <w:marBottom w:val="0"/>
              <w:divBdr>
                <w:top w:val="none" w:sz="0" w:space="0" w:color="auto"/>
                <w:left w:val="none" w:sz="0" w:space="0" w:color="auto"/>
                <w:bottom w:val="none" w:sz="0" w:space="0" w:color="auto"/>
                <w:right w:val="none" w:sz="0" w:space="0" w:color="auto"/>
              </w:divBdr>
            </w:div>
            <w:div w:id="652753681">
              <w:marLeft w:val="0"/>
              <w:marRight w:val="0"/>
              <w:marTop w:val="0"/>
              <w:marBottom w:val="0"/>
              <w:divBdr>
                <w:top w:val="none" w:sz="0" w:space="0" w:color="auto"/>
                <w:left w:val="none" w:sz="0" w:space="0" w:color="auto"/>
                <w:bottom w:val="none" w:sz="0" w:space="0" w:color="auto"/>
                <w:right w:val="none" w:sz="0" w:space="0" w:color="auto"/>
              </w:divBdr>
            </w:div>
            <w:div w:id="803156396">
              <w:marLeft w:val="0"/>
              <w:marRight w:val="0"/>
              <w:marTop w:val="0"/>
              <w:marBottom w:val="0"/>
              <w:divBdr>
                <w:top w:val="none" w:sz="0" w:space="0" w:color="auto"/>
                <w:left w:val="none" w:sz="0" w:space="0" w:color="auto"/>
                <w:bottom w:val="none" w:sz="0" w:space="0" w:color="auto"/>
                <w:right w:val="none" w:sz="0" w:space="0" w:color="auto"/>
              </w:divBdr>
            </w:div>
            <w:div w:id="821851982">
              <w:marLeft w:val="0"/>
              <w:marRight w:val="0"/>
              <w:marTop w:val="0"/>
              <w:marBottom w:val="0"/>
              <w:divBdr>
                <w:top w:val="none" w:sz="0" w:space="0" w:color="auto"/>
                <w:left w:val="none" w:sz="0" w:space="0" w:color="auto"/>
                <w:bottom w:val="none" w:sz="0" w:space="0" w:color="auto"/>
                <w:right w:val="none" w:sz="0" w:space="0" w:color="auto"/>
              </w:divBdr>
            </w:div>
            <w:div w:id="831338902">
              <w:marLeft w:val="0"/>
              <w:marRight w:val="0"/>
              <w:marTop w:val="0"/>
              <w:marBottom w:val="0"/>
              <w:divBdr>
                <w:top w:val="none" w:sz="0" w:space="0" w:color="auto"/>
                <w:left w:val="none" w:sz="0" w:space="0" w:color="auto"/>
                <w:bottom w:val="none" w:sz="0" w:space="0" w:color="auto"/>
                <w:right w:val="none" w:sz="0" w:space="0" w:color="auto"/>
              </w:divBdr>
            </w:div>
            <w:div w:id="919867672">
              <w:marLeft w:val="0"/>
              <w:marRight w:val="0"/>
              <w:marTop w:val="0"/>
              <w:marBottom w:val="0"/>
              <w:divBdr>
                <w:top w:val="none" w:sz="0" w:space="0" w:color="auto"/>
                <w:left w:val="none" w:sz="0" w:space="0" w:color="auto"/>
                <w:bottom w:val="none" w:sz="0" w:space="0" w:color="auto"/>
                <w:right w:val="none" w:sz="0" w:space="0" w:color="auto"/>
              </w:divBdr>
            </w:div>
            <w:div w:id="1226182715">
              <w:marLeft w:val="0"/>
              <w:marRight w:val="0"/>
              <w:marTop w:val="0"/>
              <w:marBottom w:val="0"/>
              <w:divBdr>
                <w:top w:val="none" w:sz="0" w:space="0" w:color="auto"/>
                <w:left w:val="none" w:sz="0" w:space="0" w:color="auto"/>
                <w:bottom w:val="none" w:sz="0" w:space="0" w:color="auto"/>
                <w:right w:val="none" w:sz="0" w:space="0" w:color="auto"/>
              </w:divBdr>
            </w:div>
            <w:div w:id="1268463967">
              <w:marLeft w:val="0"/>
              <w:marRight w:val="0"/>
              <w:marTop w:val="0"/>
              <w:marBottom w:val="0"/>
              <w:divBdr>
                <w:top w:val="none" w:sz="0" w:space="0" w:color="auto"/>
                <w:left w:val="none" w:sz="0" w:space="0" w:color="auto"/>
                <w:bottom w:val="none" w:sz="0" w:space="0" w:color="auto"/>
                <w:right w:val="none" w:sz="0" w:space="0" w:color="auto"/>
              </w:divBdr>
            </w:div>
            <w:div w:id="1384328546">
              <w:marLeft w:val="0"/>
              <w:marRight w:val="0"/>
              <w:marTop w:val="0"/>
              <w:marBottom w:val="0"/>
              <w:divBdr>
                <w:top w:val="none" w:sz="0" w:space="0" w:color="auto"/>
                <w:left w:val="none" w:sz="0" w:space="0" w:color="auto"/>
                <w:bottom w:val="none" w:sz="0" w:space="0" w:color="auto"/>
                <w:right w:val="none" w:sz="0" w:space="0" w:color="auto"/>
              </w:divBdr>
            </w:div>
            <w:div w:id="15741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4162">
      <w:bodyDiv w:val="1"/>
      <w:marLeft w:val="0"/>
      <w:marRight w:val="0"/>
      <w:marTop w:val="0"/>
      <w:marBottom w:val="0"/>
      <w:divBdr>
        <w:top w:val="none" w:sz="0" w:space="0" w:color="auto"/>
        <w:left w:val="none" w:sz="0" w:space="0" w:color="auto"/>
        <w:bottom w:val="none" w:sz="0" w:space="0" w:color="auto"/>
        <w:right w:val="none" w:sz="0" w:space="0" w:color="auto"/>
      </w:divBdr>
    </w:div>
    <w:div w:id="1930305957">
      <w:bodyDiv w:val="1"/>
      <w:marLeft w:val="0"/>
      <w:marRight w:val="0"/>
      <w:marTop w:val="0"/>
      <w:marBottom w:val="0"/>
      <w:divBdr>
        <w:top w:val="none" w:sz="0" w:space="0" w:color="auto"/>
        <w:left w:val="none" w:sz="0" w:space="0" w:color="auto"/>
        <w:bottom w:val="none" w:sz="0" w:space="0" w:color="auto"/>
        <w:right w:val="none" w:sz="0" w:space="0" w:color="auto"/>
      </w:divBdr>
      <w:divsChild>
        <w:div w:id="1201091304">
          <w:marLeft w:val="0"/>
          <w:marRight w:val="0"/>
          <w:marTop w:val="0"/>
          <w:marBottom w:val="0"/>
          <w:divBdr>
            <w:top w:val="none" w:sz="0" w:space="0" w:color="auto"/>
            <w:left w:val="none" w:sz="0" w:space="0" w:color="auto"/>
            <w:bottom w:val="none" w:sz="0" w:space="0" w:color="auto"/>
            <w:right w:val="none" w:sz="0" w:space="0" w:color="auto"/>
          </w:divBdr>
          <w:divsChild>
            <w:div w:id="11402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7422">
      <w:bodyDiv w:val="1"/>
      <w:marLeft w:val="0"/>
      <w:marRight w:val="0"/>
      <w:marTop w:val="0"/>
      <w:marBottom w:val="0"/>
      <w:divBdr>
        <w:top w:val="none" w:sz="0" w:space="0" w:color="auto"/>
        <w:left w:val="none" w:sz="0" w:space="0" w:color="auto"/>
        <w:bottom w:val="none" w:sz="0" w:space="0" w:color="auto"/>
        <w:right w:val="none" w:sz="0" w:space="0" w:color="auto"/>
      </w:divBdr>
    </w:div>
    <w:div w:id="1936010860">
      <w:bodyDiv w:val="1"/>
      <w:marLeft w:val="0"/>
      <w:marRight w:val="0"/>
      <w:marTop w:val="0"/>
      <w:marBottom w:val="0"/>
      <w:divBdr>
        <w:top w:val="none" w:sz="0" w:space="0" w:color="auto"/>
        <w:left w:val="none" w:sz="0" w:space="0" w:color="auto"/>
        <w:bottom w:val="none" w:sz="0" w:space="0" w:color="auto"/>
        <w:right w:val="none" w:sz="0" w:space="0" w:color="auto"/>
      </w:divBdr>
    </w:div>
    <w:div w:id="1941982465">
      <w:bodyDiv w:val="1"/>
      <w:marLeft w:val="0"/>
      <w:marRight w:val="0"/>
      <w:marTop w:val="0"/>
      <w:marBottom w:val="0"/>
      <w:divBdr>
        <w:top w:val="none" w:sz="0" w:space="0" w:color="auto"/>
        <w:left w:val="none" w:sz="0" w:space="0" w:color="auto"/>
        <w:bottom w:val="none" w:sz="0" w:space="0" w:color="auto"/>
        <w:right w:val="none" w:sz="0" w:space="0" w:color="auto"/>
      </w:divBdr>
      <w:divsChild>
        <w:div w:id="1548107320">
          <w:marLeft w:val="0"/>
          <w:marRight w:val="0"/>
          <w:marTop w:val="0"/>
          <w:marBottom w:val="0"/>
          <w:divBdr>
            <w:top w:val="none" w:sz="0" w:space="0" w:color="auto"/>
            <w:left w:val="none" w:sz="0" w:space="0" w:color="auto"/>
            <w:bottom w:val="none" w:sz="0" w:space="0" w:color="auto"/>
            <w:right w:val="none" w:sz="0" w:space="0" w:color="auto"/>
          </w:divBdr>
          <w:divsChild>
            <w:div w:id="9844164">
              <w:marLeft w:val="0"/>
              <w:marRight w:val="0"/>
              <w:marTop w:val="0"/>
              <w:marBottom w:val="0"/>
              <w:divBdr>
                <w:top w:val="none" w:sz="0" w:space="0" w:color="auto"/>
                <w:left w:val="none" w:sz="0" w:space="0" w:color="auto"/>
                <w:bottom w:val="none" w:sz="0" w:space="0" w:color="auto"/>
                <w:right w:val="none" w:sz="0" w:space="0" w:color="auto"/>
              </w:divBdr>
            </w:div>
            <w:div w:id="24446676">
              <w:marLeft w:val="0"/>
              <w:marRight w:val="0"/>
              <w:marTop w:val="0"/>
              <w:marBottom w:val="0"/>
              <w:divBdr>
                <w:top w:val="none" w:sz="0" w:space="0" w:color="auto"/>
                <w:left w:val="none" w:sz="0" w:space="0" w:color="auto"/>
                <w:bottom w:val="none" w:sz="0" w:space="0" w:color="auto"/>
                <w:right w:val="none" w:sz="0" w:space="0" w:color="auto"/>
              </w:divBdr>
            </w:div>
            <w:div w:id="56904679">
              <w:marLeft w:val="0"/>
              <w:marRight w:val="0"/>
              <w:marTop w:val="0"/>
              <w:marBottom w:val="0"/>
              <w:divBdr>
                <w:top w:val="none" w:sz="0" w:space="0" w:color="auto"/>
                <w:left w:val="none" w:sz="0" w:space="0" w:color="auto"/>
                <w:bottom w:val="none" w:sz="0" w:space="0" w:color="auto"/>
                <w:right w:val="none" w:sz="0" w:space="0" w:color="auto"/>
              </w:divBdr>
            </w:div>
            <w:div w:id="275329993">
              <w:marLeft w:val="0"/>
              <w:marRight w:val="0"/>
              <w:marTop w:val="0"/>
              <w:marBottom w:val="0"/>
              <w:divBdr>
                <w:top w:val="none" w:sz="0" w:space="0" w:color="auto"/>
                <w:left w:val="none" w:sz="0" w:space="0" w:color="auto"/>
                <w:bottom w:val="none" w:sz="0" w:space="0" w:color="auto"/>
                <w:right w:val="none" w:sz="0" w:space="0" w:color="auto"/>
              </w:divBdr>
            </w:div>
            <w:div w:id="294139076">
              <w:marLeft w:val="0"/>
              <w:marRight w:val="0"/>
              <w:marTop w:val="0"/>
              <w:marBottom w:val="0"/>
              <w:divBdr>
                <w:top w:val="none" w:sz="0" w:space="0" w:color="auto"/>
                <w:left w:val="none" w:sz="0" w:space="0" w:color="auto"/>
                <w:bottom w:val="none" w:sz="0" w:space="0" w:color="auto"/>
                <w:right w:val="none" w:sz="0" w:space="0" w:color="auto"/>
              </w:divBdr>
            </w:div>
            <w:div w:id="404375890">
              <w:marLeft w:val="0"/>
              <w:marRight w:val="0"/>
              <w:marTop w:val="0"/>
              <w:marBottom w:val="0"/>
              <w:divBdr>
                <w:top w:val="none" w:sz="0" w:space="0" w:color="auto"/>
                <w:left w:val="none" w:sz="0" w:space="0" w:color="auto"/>
                <w:bottom w:val="none" w:sz="0" w:space="0" w:color="auto"/>
                <w:right w:val="none" w:sz="0" w:space="0" w:color="auto"/>
              </w:divBdr>
            </w:div>
            <w:div w:id="594478875">
              <w:marLeft w:val="0"/>
              <w:marRight w:val="0"/>
              <w:marTop w:val="0"/>
              <w:marBottom w:val="0"/>
              <w:divBdr>
                <w:top w:val="none" w:sz="0" w:space="0" w:color="auto"/>
                <w:left w:val="none" w:sz="0" w:space="0" w:color="auto"/>
                <w:bottom w:val="none" w:sz="0" w:space="0" w:color="auto"/>
                <w:right w:val="none" w:sz="0" w:space="0" w:color="auto"/>
              </w:divBdr>
            </w:div>
            <w:div w:id="698897192">
              <w:marLeft w:val="0"/>
              <w:marRight w:val="0"/>
              <w:marTop w:val="0"/>
              <w:marBottom w:val="0"/>
              <w:divBdr>
                <w:top w:val="none" w:sz="0" w:space="0" w:color="auto"/>
                <w:left w:val="none" w:sz="0" w:space="0" w:color="auto"/>
                <w:bottom w:val="none" w:sz="0" w:space="0" w:color="auto"/>
                <w:right w:val="none" w:sz="0" w:space="0" w:color="auto"/>
              </w:divBdr>
            </w:div>
            <w:div w:id="904873256">
              <w:marLeft w:val="0"/>
              <w:marRight w:val="0"/>
              <w:marTop w:val="0"/>
              <w:marBottom w:val="0"/>
              <w:divBdr>
                <w:top w:val="none" w:sz="0" w:space="0" w:color="auto"/>
                <w:left w:val="none" w:sz="0" w:space="0" w:color="auto"/>
                <w:bottom w:val="none" w:sz="0" w:space="0" w:color="auto"/>
                <w:right w:val="none" w:sz="0" w:space="0" w:color="auto"/>
              </w:divBdr>
            </w:div>
            <w:div w:id="914782856">
              <w:marLeft w:val="0"/>
              <w:marRight w:val="0"/>
              <w:marTop w:val="0"/>
              <w:marBottom w:val="0"/>
              <w:divBdr>
                <w:top w:val="none" w:sz="0" w:space="0" w:color="auto"/>
                <w:left w:val="none" w:sz="0" w:space="0" w:color="auto"/>
                <w:bottom w:val="none" w:sz="0" w:space="0" w:color="auto"/>
                <w:right w:val="none" w:sz="0" w:space="0" w:color="auto"/>
              </w:divBdr>
            </w:div>
            <w:div w:id="1022363769">
              <w:marLeft w:val="0"/>
              <w:marRight w:val="0"/>
              <w:marTop w:val="0"/>
              <w:marBottom w:val="0"/>
              <w:divBdr>
                <w:top w:val="none" w:sz="0" w:space="0" w:color="auto"/>
                <w:left w:val="none" w:sz="0" w:space="0" w:color="auto"/>
                <w:bottom w:val="none" w:sz="0" w:space="0" w:color="auto"/>
                <w:right w:val="none" w:sz="0" w:space="0" w:color="auto"/>
              </w:divBdr>
            </w:div>
            <w:div w:id="1110007314">
              <w:marLeft w:val="0"/>
              <w:marRight w:val="0"/>
              <w:marTop w:val="0"/>
              <w:marBottom w:val="0"/>
              <w:divBdr>
                <w:top w:val="none" w:sz="0" w:space="0" w:color="auto"/>
                <w:left w:val="none" w:sz="0" w:space="0" w:color="auto"/>
                <w:bottom w:val="none" w:sz="0" w:space="0" w:color="auto"/>
                <w:right w:val="none" w:sz="0" w:space="0" w:color="auto"/>
              </w:divBdr>
            </w:div>
            <w:div w:id="1152671276">
              <w:marLeft w:val="0"/>
              <w:marRight w:val="0"/>
              <w:marTop w:val="0"/>
              <w:marBottom w:val="0"/>
              <w:divBdr>
                <w:top w:val="none" w:sz="0" w:space="0" w:color="auto"/>
                <w:left w:val="none" w:sz="0" w:space="0" w:color="auto"/>
                <w:bottom w:val="none" w:sz="0" w:space="0" w:color="auto"/>
                <w:right w:val="none" w:sz="0" w:space="0" w:color="auto"/>
              </w:divBdr>
            </w:div>
            <w:div w:id="1219124565">
              <w:marLeft w:val="0"/>
              <w:marRight w:val="0"/>
              <w:marTop w:val="0"/>
              <w:marBottom w:val="0"/>
              <w:divBdr>
                <w:top w:val="none" w:sz="0" w:space="0" w:color="auto"/>
                <w:left w:val="none" w:sz="0" w:space="0" w:color="auto"/>
                <w:bottom w:val="none" w:sz="0" w:space="0" w:color="auto"/>
                <w:right w:val="none" w:sz="0" w:space="0" w:color="auto"/>
              </w:divBdr>
            </w:div>
            <w:div w:id="1543516310">
              <w:marLeft w:val="0"/>
              <w:marRight w:val="0"/>
              <w:marTop w:val="0"/>
              <w:marBottom w:val="0"/>
              <w:divBdr>
                <w:top w:val="none" w:sz="0" w:space="0" w:color="auto"/>
                <w:left w:val="none" w:sz="0" w:space="0" w:color="auto"/>
                <w:bottom w:val="none" w:sz="0" w:space="0" w:color="auto"/>
                <w:right w:val="none" w:sz="0" w:space="0" w:color="auto"/>
              </w:divBdr>
            </w:div>
            <w:div w:id="1633901539">
              <w:marLeft w:val="0"/>
              <w:marRight w:val="0"/>
              <w:marTop w:val="0"/>
              <w:marBottom w:val="0"/>
              <w:divBdr>
                <w:top w:val="none" w:sz="0" w:space="0" w:color="auto"/>
                <w:left w:val="none" w:sz="0" w:space="0" w:color="auto"/>
                <w:bottom w:val="none" w:sz="0" w:space="0" w:color="auto"/>
                <w:right w:val="none" w:sz="0" w:space="0" w:color="auto"/>
              </w:divBdr>
            </w:div>
            <w:div w:id="1803114383">
              <w:marLeft w:val="0"/>
              <w:marRight w:val="0"/>
              <w:marTop w:val="0"/>
              <w:marBottom w:val="0"/>
              <w:divBdr>
                <w:top w:val="none" w:sz="0" w:space="0" w:color="auto"/>
                <w:left w:val="none" w:sz="0" w:space="0" w:color="auto"/>
                <w:bottom w:val="none" w:sz="0" w:space="0" w:color="auto"/>
                <w:right w:val="none" w:sz="0" w:space="0" w:color="auto"/>
              </w:divBdr>
            </w:div>
            <w:div w:id="1865437520">
              <w:marLeft w:val="0"/>
              <w:marRight w:val="0"/>
              <w:marTop w:val="0"/>
              <w:marBottom w:val="0"/>
              <w:divBdr>
                <w:top w:val="none" w:sz="0" w:space="0" w:color="auto"/>
                <w:left w:val="none" w:sz="0" w:space="0" w:color="auto"/>
                <w:bottom w:val="none" w:sz="0" w:space="0" w:color="auto"/>
                <w:right w:val="none" w:sz="0" w:space="0" w:color="auto"/>
              </w:divBdr>
            </w:div>
            <w:div w:id="19216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93176">
      <w:bodyDiv w:val="1"/>
      <w:marLeft w:val="0"/>
      <w:marRight w:val="0"/>
      <w:marTop w:val="0"/>
      <w:marBottom w:val="0"/>
      <w:divBdr>
        <w:top w:val="none" w:sz="0" w:space="0" w:color="auto"/>
        <w:left w:val="none" w:sz="0" w:space="0" w:color="auto"/>
        <w:bottom w:val="none" w:sz="0" w:space="0" w:color="auto"/>
        <w:right w:val="none" w:sz="0" w:space="0" w:color="auto"/>
      </w:divBdr>
    </w:div>
    <w:div w:id="1964186422">
      <w:bodyDiv w:val="1"/>
      <w:marLeft w:val="0"/>
      <w:marRight w:val="0"/>
      <w:marTop w:val="0"/>
      <w:marBottom w:val="0"/>
      <w:divBdr>
        <w:top w:val="none" w:sz="0" w:space="0" w:color="auto"/>
        <w:left w:val="none" w:sz="0" w:space="0" w:color="auto"/>
        <w:bottom w:val="none" w:sz="0" w:space="0" w:color="auto"/>
        <w:right w:val="none" w:sz="0" w:space="0" w:color="auto"/>
      </w:divBdr>
    </w:div>
    <w:div w:id="1966158833">
      <w:bodyDiv w:val="1"/>
      <w:marLeft w:val="0"/>
      <w:marRight w:val="0"/>
      <w:marTop w:val="0"/>
      <w:marBottom w:val="0"/>
      <w:divBdr>
        <w:top w:val="none" w:sz="0" w:space="0" w:color="auto"/>
        <w:left w:val="none" w:sz="0" w:space="0" w:color="auto"/>
        <w:bottom w:val="none" w:sz="0" w:space="0" w:color="auto"/>
        <w:right w:val="none" w:sz="0" w:space="0" w:color="auto"/>
      </w:divBdr>
    </w:div>
    <w:div w:id="1978140016">
      <w:bodyDiv w:val="1"/>
      <w:marLeft w:val="0"/>
      <w:marRight w:val="0"/>
      <w:marTop w:val="0"/>
      <w:marBottom w:val="0"/>
      <w:divBdr>
        <w:top w:val="none" w:sz="0" w:space="0" w:color="auto"/>
        <w:left w:val="none" w:sz="0" w:space="0" w:color="auto"/>
        <w:bottom w:val="none" w:sz="0" w:space="0" w:color="auto"/>
        <w:right w:val="none" w:sz="0" w:space="0" w:color="auto"/>
      </w:divBdr>
      <w:divsChild>
        <w:div w:id="1401443063">
          <w:marLeft w:val="0"/>
          <w:marRight w:val="0"/>
          <w:marTop w:val="0"/>
          <w:marBottom w:val="0"/>
          <w:divBdr>
            <w:top w:val="none" w:sz="0" w:space="0" w:color="auto"/>
            <w:left w:val="none" w:sz="0" w:space="0" w:color="auto"/>
            <w:bottom w:val="none" w:sz="0" w:space="0" w:color="auto"/>
            <w:right w:val="none" w:sz="0" w:space="0" w:color="auto"/>
          </w:divBdr>
          <w:divsChild>
            <w:div w:id="476142521">
              <w:marLeft w:val="0"/>
              <w:marRight w:val="0"/>
              <w:marTop w:val="0"/>
              <w:marBottom w:val="0"/>
              <w:divBdr>
                <w:top w:val="none" w:sz="0" w:space="0" w:color="auto"/>
                <w:left w:val="none" w:sz="0" w:space="0" w:color="auto"/>
                <w:bottom w:val="none" w:sz="0" w:space="0" w:color="auto"/>
                <w:right w:val="none" w:sz="0" w:space="0" w:color="auto"/>
              </w:divBdr>
            </w:div>
            <w:div w:id="1751073464">
              <w:marLeft w:val="0"/>
              <w:marRight w:val="0"/>
              <w:marTop w:val="0"/>
              <w:marBottom w:val="0"/>
              <w:divBdr>
                <w:top w:val="none" w:sz="0" w:space="0" w:color="auto"/>
                <w:left w:val="none" w:sz="0" w:space="0" w:color="auto"/>
                <w:bottom w:val="none" w:sz="0" w:space="0" w:color="auto"/>
                <w:right w:val="none" w:sz="0" w:space="0" w:color="auto"/>
              </w:divBdr>
            </w:div>
            <w:div w:id="1848667516">
              <w:marLeft w:val="0"/>
              <w:marRight w:val="0"/>
              <w:marTop w:val="0"/>
              <w:marBottom w:val="0"/>
              <w:divBdr>
                <w:top w:val="none" w:sz="0" w:space="0" w:color="auto"/>
                <w:left w:val="none" w:sz="0" w:space="0" w:color="auto"/>
                <w:bottom w:val="none" w:sz="0" w:space="0" w:color="auto"/>
                <w:right w:val="none" w:sz="0" w:space="0" w:color="auto"/>
              </w:divBdr>
            </w:div>
            <w:div w:id="20401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4173">
      <w:bodyDiv w:val="1"/>
      <w:marLeft w:val="0"/>
      <w:marRight w:val="0"/>
      <w:marTop w:val="0"/>
      <w:marBottom w:val="0"/>
      <w:divBdr>
        <w:top w:val="none" w:sz="0" w:space="0" w:color="auto"/>
        <w:left w:val="none" w:sz="0" w:space="0" w:color="auto"/>
        <w:bottom w:val="none" w:sz="0" w:space="0" w:color="auto"/>
        <w:right w:val="none" w:sz="0" w:space="0" w:color="auto"/>
      </w:divBdr>
      <w:divsChild>
        <w:div w:id="2104956152">
          <w:marLeft w:val="0"/>
          <w:marRight w:val="0"/>
          <w:marTop w:val="0"/>
          <w:marBottom w:val="0"/>
          <w:divBdr>
            <w:top w:val="none" w:sz="0" w:space="0" w:color="auto"/>
            <w:left w:val="none" w:sz="0" w:space="0" w:color="auto"/>
            <w:bottom w:val="none" w:sz="0" w:space="0" w:color="auto"/>
            <w:right w:val="none" w:sz="0" w:space="0" w:color="auto"/>
          </w:divBdr>
        </w:div>
      </w:divsChild>
    </w:div>
    <w:div w:id="2000646899">
      <w:bodyDiv w:val="1"/>
      <w:marLeft w:val="0"/>
      <w:marRight w:val="0"/>
      <w:marTop w:val="0"/>
      <w:marBottom w:val="0"/>
      <w:divBdr>
        <w:top w:val="none" w:sz="0" w:space="0" w:color="auto"/>
        <w:left w:val="none" w:sz="0" w:space="0" w:color="auto"/>
        <w:bottom w:val="none" w:sz="0" w:space="0" w:color="auto"/>
        <w:right w:val="none" w:sz="0" w:space="0" w:color="auto"/>
      </w:divBdr>
      <w:divsChild>
        <w:div w:id="720401879">
          <w:marLeft w:val="0"/>
          <w:marRight w:val="0"/>
          <w:marTop w:val="0"/>
          <w:marBottom w:val="0"/>
          <w:divBdr>
            <w:top w:val="none" w:sz="0" w:space="0" w:color="auto"/>
            <w:left w:val="none" w:sz="0" w:space="0" w:color="auto"/>
            <w:bottom w:val="none" w:sz="0" w:space="0" w:color="auto"/>
            <w:right w:val="none" w:sz="0" w:space="0" w:color="auto"/>
          </w:divBdr>
          <w:divsChild>
            <w:div w:id="168763488">
              <w:marLeft w:val="0"/>
              <w:marRight w:val="0"/>
              <w:marTop w:val="0"/>
              <w:marBottom w:val="0"/>
              <w:divBdr>
                <w:top w:val="none" w:sz="0" w:space="0" w:color="auto"/>
                <w:left w:val="none" w:sz="0" w:space="0" w:color="auto"/>
                <w:bottom w:val="none" w:sz="0" w:space="0" w:color="auto"/>
                <w:right w:val="none" w:sz="0" w:space="0" w:color="auto"/>
              </w:divBdr>
            </w:div>
            <w:div w:id="202984093">
              <w:marLeft w:val="0"/>
              <w:marRight w:val="0"/>
              <w:marTop w:val="0"/>
              <w:marBottom w:val="0"/>
              <w:divBdr>
                <w:top w:val="none" w:sz="0" w:space="0" w:color="auto"/>
                <w:left w:val="none" w:sz="0" w:space="0" w:color="auto"/>
                <w:bottom w:val="none" w:sz="0" w:space="0" w:color="auto"/>
                <w:right w:val="none" w:sz="0" w:space="0" w:color="auto"/>
              </w:divBdr>
            </w:div>
            <w:div w:id="296568885">
              <w:marLeft w:val="0"/>
              <w:marRight w:val="0"/>
              <w:marTop w:val="0"/>
              <w:marBottom w:val="0"/>
              <w:divBdr>
                <w:top w:val="none" w:sz="0" w:space="0" w:color="auto"/>
                <w:left w:val="none" w:sz="0" w:space="0" w:color="auto"/>
                <w:bottom w:val="none" w:sz="0" w:space="0" w:color="auto"/>
                <w:right w:val="none" w:sz="0" w:space="0" w:color="auto"/>
              </w:divBdr>
            </w:div>
            <w:div w:id="332683995">
              <w:marLeft w:val="0"/>
              <w:marRight w:val="0"/>
              <w:marTop w:val="0"/>
              <w:marBottom w:val="0"/>
              <w:divBdr>
                <w:top w:val="none" w:sz="0" w:space="0" w:color="auto"/>
                <w:left w:val="none" w:sz="0" w:space="0" w:color="auto"/>
                <w:bottom w:val="none" w:sz="0" w:space="0" w:color="auto"/>
                <w:right w:val="none" w:sz="0" w:space="0" w:color="auto"/>
              </w:divBdr>
            </w:div>
            <w:div w:id="474294332">
              <w:marLeft w:val="0"/>
              <w:marRight w:val="0"/>
              <w:marTop w:val="0"/>
              <w:marBottom w:val="0"/>
              <w:divBdr>
                <w:top w:val="none" w:sz="0" w:space="0" w:color="auto"/>
                <w:left w:val="none" w:sz="0" w:space="0" w:color="auto"/>
                <w:bottom w:val="none" w:sz="0" w:space="0" w:color="auto"/>
                <w:right w:val="none" w:sz="0" w:space="0" w:color="auto"/>
              </w:divBdr>
            </w:div>
            <w:div w:id="543718811">
              <w:marLeft w:val="0"/>
              <w:marRight w:val="0"/>
              <w:marTop w:val="0"/>
              <w:marBottom w:val="0"/>
              <w:divBdr>
                <w:top w:val="none" w:sz="0" w:space="0" w:color="auto"/>
                <w:left w:val="none" w:sz="0" w:space="0" w:color="auto"/>
                <w:bottom w:val="none" w:sz="0" w:space="0" w:color="auto"/>
                <w:right w:val="none" w:sz="0" w:space="0" w:color="auto"/>
              </w:divBdr>
            </w:div>
            <w:div w:id="560553704">
              <w:marLeft w:val="0"/>
              <w:marRight w:val="0"/>
              <w:marTop w:val="0"/>
              <w:marBottom w:val="0"/>
              <w:divBdr>
                <w:top w:val="none" w:sz="0" w:space="0" w:color="auto"/>
                <w:left w:val="none" w:sz="0" w:space="0" w:color="auto"/>
                <w:bottom w:val="none" w:sz="0" w:space="0" w:color="auto"/>
                <w:right w:val="none" w:sz="0" w:space="0" w:color="auto"/>
              </w:divBdr>
            </w:div>
            <w:div w:id="634262730">
              <w:marLeft w:val="0"/>
              <w:marRight w:val="0"/>
              <w:marTop w:val="0"/>
              <w:marBottom w:val="0"/>
              <w:divBdr>
                <w:top w:val="none" w:sz="0" w:space="0" w:color="auto"/>
                <w:left w:val="none" w:sz="0" w:space="0" w:color="auto"/>
                <w:bottom w:val="none" w:sz="0" w:space="0" w:color="auto"/>
                <w:right w:val="none" w:sz="0" w:space="0" w:color="auto"/>
              </w:divBdr>
            </w:div>
            <w:div w:id="678629245">
              <w:marLeft w:val="0"/>
              <w:marRight w:val="0"/>
              <w:marTop w:val="0"/>
              <w:marBottom w:val="0"/>
              <w:divBdr>
                <w:top w:val="none" w:sz="0" w:space="0" w:color="auto"/>
                <w:left w:val="none" w:sz="0" w:space="0" w:color="auto"/>
                <w:bottom w:val="none" w:sz="0" w:space="0" w:color="auto"/>
                <w:right w:val="none" w:sz="0" w:space="0" w:color="auto"/>
              </w:divBdr>
            </w:div>
            <w:div w:id="714693978">
              <w:marLeft w:val="0"/>
              <w:marRight w:val="0"/>
              <w:marTop w:val="0"/>
              <w:marBottom w:val="0"/>
              <w:divBdr>
                <w:top w:val="none" w:sz="0" w:space="0" w:color="auto"/>
                <w:left w:val="none" w:sz="0" w:space="0" w:color="auto"/>
                <w:bottom w:val="none" w:sz="0" w:space="0" w:color="auto"/>
                <w:right w:val="none" w:sz="0" w:space="0" w:color="auto"/>
              </w:divBdr>
            </w:div>
            <w:div w:id="780302473">
              <w:marLeft w:val="0"/>
              <w:marRight w:val="0"/>
              <w:marTop w:val="0"/>
              <w:marBottom w:val="0"/>
              <w:divBdr>
                <w:top w:val="none" w:sz="0" w:space="0" w:color="auto"/>
                <w:left w:val="none" w:sz="0" w:space="0" w:color="auto"/>
                <w:bottom w:val="none" w:sz="0" w:space="0" w:color="auto"/>
                <w:right w:val="none" w:sz="0" w:space="0" w:color="auto"/>
              </w:divBdr>
            </w:div>
            <w:div w:id="784078115">
              <w:marLeft w:val="0"/>
              <w:marRight w:val="0"/>
              <w:marTop w:val="0"/>
              <w:marBottom w:val="0"/>
              <w:divBdr>
                <w:top w:val="none" w:sz="0" w:space="0" w:color="auto"/>
                <w:left w:val="none" w:sz="0" w:space="0" w:color="auto"/>
                <w:bottom w:val="none" w:sz="0" w:space="0" w:color="auto"/>
                <w:right w:val="none" w:sz="0" w:space="0" w:color="auto"/>
              </w:divBdr>
            </w:div>
            <w:div w:id="812211890">
              <w:marLeft w:val="0"/>
              <w:marRight w:val="0"/>
              <w:marTop w:val="0"/>
              <w:marBottom w:val="0"/>
              <w:divBdr>
                <w:top w:val="none" w:sz="0" w:space="0" w:color="auto"/>
                <w:left w:val="none" w:sz="0" w:space="0" w:color="auto"/>
                <w:bottom w:val="none" w:sz="0" w:space="0" w:color="auto"/>
                <w:right w:val="none" w:sz="0" w:space="0" w:color="auto"/>
              </w:divBdr>
            </w:div>
            <w:div w:id="830831471">
              <w:marLeft w:val="0"/>
              <w:marRight w:val="0"/>
              <w:marTop w:val="0"/>
              <w:marBottom w:val="0"/>
              <w:divBdr>
                <w:top w:val="none" w:sz="0" w:space="0" w:color="auto"/>
                <w:left w:val="none" w:sz="0" w:space="0" w:color="auto"/>
                <w:bottom w:val="none" w:sz="0" w:space="0" w:color="auto"/>
                <w:right w:val="none" w:sz="0" w:space="0" w:color="auto"/>
              </w:divBdr>
            </w:div>
            <w:div w:id="958411907">
              <w:marLeft w:val="0"/>
              <w:marRight w:val="0"/>
              <w:marTop w:val="0"/>
              <w:marBottom w:val="0"/>
              <w:divBdr>
                <w:top w:val="none" w:sz="0" w:space="0" w:color="auto"/>
                <w:left w:val="none" w:sz="0" w:space="0" w:color="auto"/>
                <w:bottom w:val="none" w:sz="0" w:space="0" w:color="auto"/>
                <w:right w:val="none" w:sz="0" w:space="0" w:color="auto"/>
              </w:divBdr>
            </w:div>
            <w:div w:id="986009081">
              <w:marLeft w:val="0"/>
              <w:marRight w:val="0"/>
              <w:marTop w:val="0"/>
              <w:marBottom w:val="0"/>
              <w:divBdr>
                <w:top w:val="none" w:sz="0" w:space="0" w:color="auto"/>
                <w:left w:val="none" w:sz="0" w:space="0" w:color="auto"/>
                <w:bottom w:val="none" w:sz="0" w:space="0" w:color="auto"/>
                <w:right w:val="none" w:sz="0" w:space="0" w:color="auto"/>
              </w:divBdr>
            </w:div>
            <w:div w:id="1195263540">
              <w:marLeft w:val="0"/>
              <w:marRight w:val="0"/>
              <w:marTop w:val="0"/>
              <w:marBottom w:val="0"/>
              <w:divBdr>
                <w:top w:val="none" w:sz="0" w:space="0" w:color="auto"/>
                <w:left w:val="none" w:sz="0" w:space="0" w:color="auto"/>
                <w:bottom w:val="none" w:sz="0" w:space="0" w:color="auto"/>
                <w:right w:val="none" w:sz="0" w:space="0" w:color="auto"/>
              </w:divBdr>
            </w:div>
            <w:div w:id="1217543561">
              <w:marLeft w:val="0"/>
              <w:marRight w:val="0"/>
              <w:marTop w:val="0"/>
              <w:marBottom w:val="0"/>
              <w:divBdr>
                <w:top w:val="none" w:sz="0" w:space="0" w:color="auto"/>
                <w:left w:val="none" w:sz="0" w:space="0" w:color="auto"/>
                <w:bottom w:val="none" w:sz="0" w:space="0" w:color="auto"/>
                <w:right w:val="none" w:sz="0" w:space="0" w:color="auto"/>
              </w:divBdr>
            </w:div>
            <w:div w:id="1271165901">
              <w:marLeft w:val="0"/>
              <w:marRight w:val="0"/>
              <w:marTop w:val="0"/>
              <w:marBottom w:val="0"/>
              <w:divBdr>
                <w:top w:val="none" w:sz="0" w:space="0" w:color="auto"/>
                <w:left w:val="none" w:sz="0" w:space="0" w:color="auto"/>
                <w:bottom w:val="none" w:sz="0" w:space="0" w:color="auto"/>
                <w:right w:val="none" w:sz="0" w:space="0" w:color="auto"/>
              </w:divBdr>
            </w:div>
            <w:div w:id="1285119703">
              <w:marLeft w:val="0"/>
              <w:marRight w:val="0"/>
              <w:marTop w:val="0"/>
              <w:marBottom w:val="0"/>
              <w:divBdr>
                <w:top w:val="none" w:sz="0" w:space="0" w:color="auto"/>
                <w:left w:val="none" w:sz="0" w:space="0" w:color="auto"/>
                <w:bottom w:val="none" w:sz="0" w:space="0" w:color="auto"/>
                <w:right w:val="none" w:sz="0" w:space="0" w:color="auto"/>
              </w:divBdr>
            </w:div>
            <w:div w:id="1388458265">
              <w:marLeft w:val="0"/>
              <w:marRight w:val="0"/>
              <w:marTop w:val="0"/>
              <w:marBottom w:val="0"/>
              <w:divBdr>
                <w:top w:val="none" w:sz="0" w:space="0" w:color="auto"/>
                <w:left w:val="none" w:sz="0" w:space="0" w:color="auto"/>
                <w:bottom w:val="none" w:sz="0" w:space="0" w:color="auto"/>
                <w:right w:val="none" w:sz="0" w:space="0" w:color="auto"/>
              </w:divBdr>
            </w:div>
            <w:div w:id="1424105356">
              <w:marLeft w:val="0"/>
              <w:marRight w:val="0"/>
              <w:marTop w:val="0"/>
              <w:marBottom w:val="0"/>
              <w:divBdr>
                <w:top w:val="none" w:sz="0" w:space="0" w:color="auto"/>
                <w:left w:val="none" w:sz="0" w:space="0" w:color="auto"/>
                <w:bottom w:val="none" w:sz="0" w:space="0" w:color="auto"/>
                <w:right w:val="none" w:sz="0" w:space="0" w:color="auto"/>
              </w:divBdr>
            </w:div>
            <w:div w:id="1469281534">
              <w:marLeft w:val="0"/>
              <w:marRight w:val="0"/>
              <w:marTop w:val="0"/>
              <w:marBottom w:val="0"/>
              <w:divBdr>
                <w:top w:val="none" w:sz="0" w:space="0" w:color="auto"/>
                <w:left w:val="none" w:sz="0" w:space="0" w:color="auto"/>
                <w:bottom w:val="none" w:sz="0" w:space="0" w:color="auto"/>
                <w:right w:val="none" w:sz="0" w:space="0" w:color="auto"/>
              </w:divBdr>
            </w:div>
            <w:div w:id="1491094384">
              <w:marLeft w:val="0"/>
              <w:marRight w:val="0"/>
              <w:marTop w:val="0"/>
              <w:marBottom w:val="0"/>
              <w:divBdr>
                <w:top w:val="none" w:sz="0" w:space="0" w:color="auto"/>
                <w:left w:val="none" w:sz="0" w:space="0" w:color="auto"/>
                <w:bottom w:val="none" w:sz="0" w:space="0" w:color="auto"/>
                <w:right w:val="none" w:sz="0" w:space="0" w:color="auto"/>
              </w:divBdr>
            </w:div>
            <w:div w:id="1549296915">
              <w:marLeft w:val="0"/>
              <w:marRight w:val="0"/>
              <w:marTop w:val="0"/>
              <w:marBottom w:val="0"/>
              <w:divBdr>
                <w:top w:val="none" w:sz="0" w:space="0" w:color="auto"/>
                <w:left w:val="none" w:sz="0" w:space="0" w:color="auto"/>
                <w:bottom w:val="none" w:sz="0" w:space="0" w:color="auto"/>
                <w:right w:val="none" w:sz="0" w:space="0" w:color="auto"/>
              </w:divBdr>
            </w:div>
            <w:div w:id="1580410371">
              <w:marLeft w:val="0"/>
              <w:marRight w:val="0"/>
              <w:marTop w:val="0"/>
              <w:marBottom w:val="0"/>
              <w:divBdr>
                <w:top w:val="none" w:sz="0" w:space="0" w:color="auto"/>
                <w:left w:val="none" w:sz="0" w:space="0" w:color="auto"/>
                <w:bottom w:val="none" w:sz="0" w:space="0" w:color="auto"/>
                <w:right w:val="none" w:sz="0" w:space="0" w:color="auto"/>
              </w:divBdr>
            </w:div>
            <w:div w:id="1663125190">
              <w:marLeft w:val="0"/>
              <w:marRight w:val="0"/>
              <w:marTop w:val="0"/>
              <w:marBottom w:val="0"/>
              <w:divBdr>
                <w:top w:val="none" w:sz="0" w:space="0" w:color="auto"/>
                <w:left w:val="none" w:sz="0" w:space="0" w:color="auto"/>
                <w:bottom w:val="none" w:sz="0" w:space="0" w:color="auto"/>
                <w:right w:val="none" w:sz="0" w:space="0" w:color="auto"/>
              </w:divBdr>
            </w:div>
            <w:div w:id="1735348465">
              <w:marLeft w:val="0"/>
              <w:marRight w:val="0"/>
              <w:marTop w:val="0"/>
              <w:marBottom w:val="0"/>
              <w:divBdr>
                <w:top w:val="none" w:sz="0" w:space="0" w:color="auto"/>
                <w:left w:val="none" w:sz="0" w:space="0" w:color="auto"/>
                <w:bottom w:val="none" w:sz="0" w:space="0" w:color="auto"/>
                <w:right w:val="none" w:sz="0" w:space="0" w:color="auto"/>
              </w:divBdr>
            </w:div>
            <w:div w:id="1743982529">
              <w:marLeft w:val="0"/>
              <w:marRight w:val="0"/>
              <w:marTop w:val="0"/>
              <w:marBottom w:val="0"/>
              <w:divBdr>
                <w:top w:val="none" w:sz="0" w:space="0" w:color="auto"/>
                <w:left w:val="none" w:sz="0" w:space="0" w:color="auto"/>
                <w:bottom w:val="none" w:sz="0" w:space="0" w:color="auto"/>
                <w:right w:val="none" w:sz="0" w:space="0" w:color="auto"/>
              </w:divBdr>
            </w:div>
            <w:div w:id="1784836283">
              <w:marLeft w:val="0"/>
              <w:marRight w:val="0"/>
              <w:marTop w:val="0"/>
              <w:marBottom w:val="0"/>
              <w:divBdr>
                <w:top w:val="none" w:sz="0" w:space="0" w:color="auto"/>
                <w:left w:val="none" w:sz="0" w:space="0" w:color="auto"/>
                <w:bottom w:val="none" w:sz="0" w:space="0" w:color="auto"/>
                <w:right w:val="none" w:sz="0" w:space="0" w:color="auto"/>
              </w:divBdr>
            </w:div>
            <w:div w:id="1944024466">
              <w:marLeft w:val="0"/>
              <w:marRight w:val="0"/>
              <w:marTop w:val="0"/>
              <w:marBottom w:val="0"/>
              <w:divBdr>
                <w:top w:val="none" w:sz="0" w:space="0" w:color="auto"/>
                <w:left w:val="none" w:sz="0" w:space="0" w:color="auto"/>
                <w:bottom w:val="none" w:sz="0" w:space="0" w:color="auto"/>
                <w:right w:val="none" w:sz="0" w:space="0" w:color="auto"/>
              </w:divBdr>
            </w:div>
            <w:div w:id="1976251938">
              <w:marLeft w:val="0"/>
              <w:marRight w:val="0"/>
              <w:marTop w:val="0"/>
              <w:marBottom w:val="0"/>
              <w:divBdr>
                <w:top w:val="none" w:sz="0" w:space="0" w:color="auto"/>
                <w:left w:val="none" w:sz="0" w:space="0" w:color="auto"/>
                <w:bottom w:val="none" w:sz="0" w:space="0" w:color="auto"/>
                <w:right w:val="none" w:sz="0" w:space="0" w:color="auto"/>
              </w:divBdr>
            </w:div>
            <w:div w:id="2023432592">
              <w:marLeft w:val="0"/>
              <w:marRight w:val="0"/>
              <w:marTop w:val="0"/>
              <w:marBottom w:val="0"/>
              <w:divBdr>
                <w:top w:val="none" w:sz="0" w:space="0" w:color="auto"/>
                <w:left w:val="none" w:sz="0" w:space="0" w:color="auto"/>
                <w:bottom w:val="none" w:sz="0" w:space="0" w:color="auto"/>
                <w:right w:val="none" w:sz="0" w:space="0" w:color="auto"/>
              </w:divBdr>
            </w:div>
            <w:div w:id="2053191882">
              <w:marLeft w:val="0"/>
              <w:marRight w:val="0"/>
              <w:marTop w:val="0"/>
              <w:marBottom w:val="0"/>
              <w:divBdr>
                <w:top w:val="none" w:sz="0" w:space="0" w:color="auto"/>
                <w:left w:val="none" w:sz="0" w:space="0" w:color="auto"/>
                <w:bottom w:val="none" w:sz="0" w:space="0" w:color="auto"/>
                <w:right w:val="none" w:sz="0" w:space="0" w:color="auto"/>
              </w:divBdr>
            </w:div>
            <w:div w:id="20859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6475">
      <w:bodyDiv w:val="1"/>
      <w:marLeft w:val="0"/>
      <w:marRight w:val="0"/>
      <w:marTop w:val="0"/>
      <w:marBottom w:val="0"/>
      <w:divBdr>
        <w:top w:val="none" w:sz="0" w:space="0" w:color="auto"/>
        <w:left w:val="none" w:sz="0" w:space="0" w:color="auto"/>
        <w:bottom w:val="none" w:sz="0" w:space="0" w:color="auto"/>
        <w:right w:val="none" w:sz="0" w:space="0" w:color="auto"/>
      </w:divBdr>
    </w:div>
    <w:div w:id="2018458350">
      <w:bodyDiv w:val="1"/>
      <w:marLeft w:val="0"/>
      <w:marRight w:val="0"/>
      <w:marTop w:val="0"/>
      <w:marBottom w:val="0"/>
      <w:divBdr>
        <w:top w:val="none" w:sz="0" w:space="0" w:color="auto"/>
        <w:left w:val="none" w:sz="0" w:space="0" w:color="auto"/>
        <w:bottom w:val="none" w:sz="0" w:space="0" w:color="auto"/>
        <w:right w:val="none" w:sz="0" w:space="0" w:color="auto"/>
      </w:divBdr>
      <w:divsChild>
        <w:div w:id="264923707">
          <w:marLeft w:val="0"/>
          <w:marRight w:val="0"/>
          <w:marTop w:val="0"/>
          <w:marBottom w:val="0"/>
          <w:divBdr>
            <w:top w:val="none" w:sz="0" w:space="0" w:color="auto"/>
            <w:left w:val="none" w:sz="0" w:space="0" w:color="auto"/>
            <w:bottom w:val="none" w:sz="0" w:space="0" w:color="auto"/>
            <w:right w:val="none" w:sz="0" w:space="0" w:color="auto"/>
          </w:divBdr>
          <w:divsChild>
            <w:div w:id="166527599">
              <w:marLeft w:val="0"/>
              <w:marRight w:val="0"/>
              <w:marTop w:val="0"/>
              <w:marBottom w:val="0"/>
              <w:divBdr>
                <w:top w:val="none" w:sz="0" w:space="0" w:color="auto"/>
                <w:left w:val="none" w:sz="0" w:space="0" w:color="auto"/>
                <w:bottom w:val="none" w:sz="0" w:space="0" w:color="auto"/>
                <w:right w:val="none" w:sz="0" w:space="0" w:color="auto"/>
              </w:divBdr>
            </w:div>
            <w:div w:id="171067743">
              <w:marLeft w:val="0"/>
              <w:marRight w:val="0"/>
              <w:marTop w:val="0"/>
              <w:marBottom w:val="0"/>
              <w:divBdr>
                <w:top w:val="none" w:sz="0" w:space="0" w:color="auto"/>
                <w:left w:val="none" w:sz="0" w:space="0" w:color="auto"/>
                <w:bottom w:val="none" w:sz="0" w:space="0" w:color="auto"/>
                <w:right w:val="none" w:sz="0" w:space="0" w:color="auto"/>
              </w:divBdr>
            </w:div>
            <w:div w:id="256057420">
              <w:marLeft w:val="0"/>
              <w:marRight w:val="0"/>
              <w:marTop w:val="0"/>
              <w:marBottom w:val="0"/>
              <w:divBdr>
                <w:top w:val="none" w:sz="0" w:space="0" w:color="auto"/>
                <w:left w:val="none" w:sz="0" w:space="0" w:color="auto"/>
                <w:bottom w:val="none" w:sz="0" w:space="0" w:color="auto"/>
                <w:right w:val="none" w:sz="0" w:space="0" w:color="auto"/>
              </w:divBdr>
            </w:div>
            <w:div w:id="544176091">
              <w:marLeft w:val="0"/>
              <w:marRight w:val="0"/>
              <w:marTop w:val="0"/>
              <w:marBottom w:val="0"/>
              <w:divBdr>
                <w:top w:val="none" w:sz="0" w:space="0" w:color="auto"/>
                <w:left w:val="none" w:sz="0" w:space="0" w:color="auto"/>
                <w:bottom w:val="none" w:sz="0" w:space="0" w:color="auto"/>
                <w:right w:val="none" w:sz="0" w:space="0" w:color="auto"/>
              </w:divBdr>
            </w:div>
            <w:div w:id="623578959">
              <w:marLeft w:val="0"/>
              <w:marRight w:val="0"/>
              <w:marTop w:val="0"/>
              <w:marBottom w:val="0"/>
              <w:divBdr>
                <w:top w:val="none" w:sz="0" w:space="0" w:color="auto"/>
                <w:left w:val="none" w:sz="0" w:space="0" w:color="auto"/>
                <w:bottom w:val="none" w:sz="0" w:space="0" w:color="auto"/>
                <w:right w:val="none" w:sz="0" w:space="0" w:color="auto"/>
              </w:divBdr>
            </w:div>
            <w:div w:id="706104986">
              <w:marLeft w:val="0"/>
              <w:marRight w:val="0"/>
              <w:marTop w:val="0"/>
              <w:marBottom w:val="0"/>
              <w:divBdr>
                <w:top w:val="none" w:sz="0" w:space="0" w:color="auto"/>
                <w:left w:val="none" w:sz="0" w:space="0" w:color="auto"/>
                <w:bottom w:val="none" w:sz="0" w:space="0" w:color="auto"/>
                <w:right w:val="none" w:sz="0" w:space="0" w:color="auto"/>
              </w:divBdr>
            </w:div>
            <w:div w:id="785546351">
              <w:marLeft w:val="0"/>
              <w:marRight w:val="0"/>
              <w:marTop w:val="0"/>
              <w:marBottom w:val="0"/>
              <w:divBdr>
                <w:top w:val="none" w:sz="0" w:space="0" w:color="auto"/>
                <w:left w:val="none" w:sz="0" w:space="0" w:color="auto"/>
                <w:bottom w:val="none" w:sz="0" w:space="0" w:color="auto"/>
                <w:right w:val="none" w:sz="0" w:space="0" w:color="auto"/>
              </w:divBdr>
            </w:div>
            <w:div w:id="957100366">
              <w:marLeft w:val="0"/>
              <w:marRight w:val="0"/>
              <w:marTop w:val="0"/>
              <w:marBottom w:val="0"/>
              <w:divBdr>
                <w:top w:val="none" w:sz="0" w:space="0" w:color="auto"/>
                <w:left w:val="none" w:sz="0" w:space="0" w:color="auto"/>
                <w:bottom w:val="none" w:sz="0" w:space="0" w:color="auto"/>
                <w:right w:val="none" w:sz="0" w:space="0" w:color="auto"/>
              </w:divBdr>
            </w:div>
            <w:div w:id="1191334056">
              <w:marLeft w:val="0"/>
              <w:marRight w:val="0"/>
              <w:marTop w:val="0"/>
              <w:marBottom w:val="0"/>
              <w:divBdr>
                <w:top w:val="none" w:sz="0" w:space="0" w:color="auto"/>
                <w:left w:val="none" w:sz="0" w:space="0" w:color="auto"/>
                <w:bottom w:val="none" w:sz="0" w:space="0" w:color="auto"/>
                <w:right w:val="none" w:sz="0" w:space="0" w:color="auto"/>
              </w:divBdr>
            </w:div>
            <w:div w:id="1213272646">
              <w:marLeft w:val="0"/>
              <w:marRight w:val="0"/>
              <w:marTop w:val="0"/>
              <w:marBottom w:val="0"/>
              <w:divBdr>
                <w:top w:val="none" w:sz="0" w:space="0" w:color="auto"/>
                <w:left w:val="none" w:sz="0" w:space="0" w:color="auto"/>
                <w:bottom w:val="none" w:sz="0" w:space="0" w:color="auto"/>
                <w:right w:val="none" w:sz="0" w:space="0" w:color="auto"/>
              </w:divBdr>
            </w:div>
            <w:div w:id="1213615131">
              <w:marLeft w:val="0"/>
              <w:marRight w:val="0"/>
              <w:marTop w:val="0"/>
              <w:marBottom w:val="0"/>
              <w:divBdr>
                <w:top w:val="none" w:sz="0" w:space="0" w:color="auto"/>
                <w:left w:val="none" w:sz="0" w:space="0" w:color="auto"/>
                <w:bottom w:val="none" w:sz="0" w:space="0" w:color="auto"/>
                <w:right w:val="none" w:sz="0" w:space="0" w:color="auto"/>
              </w:divBdr>
            </w:div>
            <w:div w:id="1299919936">
              <w:marLeft w:val="0"/>
              <w:marRight w:val="0"/>
              <w:marTop w:val="0"/>
              <w:marBottom w:val="0"/>
              <w:divBdr>
                <w:top w:val="none" w:sz="0" w:space="0" w:color="auto"/>
                <w:left w:val="none" w:sz="0" w:space="0" w:color="auto"/>
                <w:bottom w:val="none" w:sz="0" w:space="0" w:color="auto"/>
                <w:right w:val="none" w:sz="0" w:space="0" w:color="auto"/>
              </w:divBdr>
            </w:div>
            <w:div w:id="1504393558">
              <w:marLeft w:val="0"/>
              <w:marRight w:val="0"/>
              <w:marTop w:val="0"/>
              <w:marBottom w:val="0"/>
              <w:divBdr>
                <w:top w:val="none" w:sz="0" w:space="0" w:color="auto"/>
                <w:left w:val="none" w:sz="0" w:space="0" w:color="auto"/>
                <w:bottom w:val="none" w:sz="0" w:space="0" w:color="auto"/>
                <w:right w:val="none" w:sz="0" w:space="0" w:color="auto"/>
              </w:divBdr>
            </w:div>
            <w:div w:id="1771967621">
              <w:marLeft w:val="0"/>
              <w:marRight w:val="0"/>
              <w:marTop w:val="0"/>
              <w:marBottom w:val="0"/>
              <w:divBdr>
                <w:top w:val="none" w:sz="0" w:space="0" w:color="auto"/>
                <w:left w:val="none" w:sz="0" w:space="0" w:color="auto"/>
                <w:bottom w:val="none" w:sz="0" w:space="0" w:color="auto"/>
                <w:right w:val="none" w:sz="0" w:space="0" w:color="auto"/>
              </w:divBdr>
            </w:div>
            <w:div w:id="19286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6731">
      <w:bodyDiv w:val="1"/>
      <w:marLeft w:val="0"/>
      <w:marRight w:val="0"/>
      <w:marTop w:val="0"/>
      <w:marBottom w:val="0"/>
      <w:divBdr>
        <w:top w:val="none" w:sz="0" w:space="0" w:color="auto"/>
        <w:left w:val="none" w:sz="0" w:space="0" w:color="auto"/>
        <w:bottom w:val="none" w:sz="0" w:space="0" w:color="auto"/>
        <w:right w:val="none" w:sz="0" w:space="0" w:color="auto"/>
      </w:divBdr>
      <w:divsChild>
        <w:div w:id="264853500">
          <w:marLeft w:val="0"/>
          <w:marRight w:val="0"/>
          <w:marTop w:val="0"/>
          <w:marBottom w:val="0"/>
          <w:divBdr>
            <w:top w:val="none" w:sz="0" w:space="0" w:color="auto"/>
            <w:left w:val="none" w:sz="0" w:space="0" w:color="auto"/>
            <w:bottom w:val="none" w:sz="0" w:space="0" w:color="auto"/>
            <w:right w:val="none" w:sz="0" w:space="0" w:color="auto"/>
          </w:divBdr>
          <w:divsChild>
            <w:div w:id="43867503">
              <w:marLeft w:val="0"/>
              <w:marRight w:val="0"/>
              <w:marTop w:val="0"/>
              <w:marBottom w:val="0"/>
              <w:divBdr>
                <w:top w:val="none" w:sz="0" w:space="0" w:color="auto"/>
                <w:left w:val="none" w:sz="0" w:space="0" w:color="auto"/>
                <w:bottom w:val="none" w:sz="0" w:space="0" w:color="auto"/>
                <w:right w:val="none" w:sz="0" w:space="0" w:color="auto"/>
              </w:divBdr>
            </w:div>
            <w:div w:id="89590376">
              <w:marLeft w:val="0"/>
              <w:marRight w:val="0"/>
              <w:marTop w:val="0"/>
              <w:marBottom w:val="0"/>
              <w:divBdr>
                <w:top w:val="none" w:sz="0" w:space="0" w:color="auto"/>
                <w:left w:val="none" w:sz="0" w:space="0" w:color="auto"/>
                <w:bottom w:val="none" w:sz="0" w:space="0" w:color="auto"/>
                <w:right w:val="none" w:sz="0" w:space="0" w:color="auto"/>
              </w:divBdr>
            </w:div>
            <w:div w:id="92819551">
              <w:marLeft w:val="0"/>
              <w:marRight w:val="0"/>
              <w:marTop w:val="0"/>
              <w:marBottom w:val="0"/>
              <w:divBdr>
                <w:top w:val="none" w:sz="0" w:space="0" w:color="auto"/>
                <w:left w:val="none" w:sz="0" w:space="0" w:color="auto"/>
                <w:bottom w:val="none" w:sz="0" w:space="0" w:color="auto"/>
                <w:right w:val="none" w:sz="0" w:space="0" w:color="auto"/>
              </w:divBdr>
            </w:div>
            <w:div w:id="109860035">
              <w:marLeft w:val="0"/>
              <w:marRight w:val="0"/>
              <w:marTop w:val="0"/>
              <w:marBottom w:val="0"/>
              <w:divBdr>
                <w:top w:val="none" w:sz="0" w:space="0" w:color="auto"/>
                <w:left w:val="none" w:sz="0" w:space="0" w:color="auto"/>
                <w:bottom w:val="none" w:sz="0" w:space="0" w:color="auto"/>
                <w:right w:val="none" w:sz="0" w:space="0" w:color="auto"/>
              </w:divBdr>
            </w:div>
            <w:div w:id="112553812">
              <w:marLeft w:val="0"/>
              <w:marRight w:val="0"/>
              <w:marTop w:val="0"/>
              <w:marBottom w:val="0"/>
              <w:divBdr>
                <w:top w:val="none" w:sz="0" w:space="0" w:color="auto"/>
                <w:left w:val="none" w:sz="0" w:space="0" w:color="auto"/>
                <w:bottom w:val="none" w:sz="0" w:space="0" w:color="auto"/>
                <w:right w:val="none" w:sz="0" w:space="0" w:color="auto"/>
              </w:divBdr>
            </w:div>
            <w:div w:id="151913148">
              <w:marLeft w:val="0"/>
              <w:marRight w:val="0"/>
              <w:marTop w:val="0"/>
              <w:marBottom w:val="0"/>
              <w:divBdr>
                <w:top w:val="none" w:sz="0" w:space="0" w:color="auto"/>
                <w:left w:val="none" w:sz="0" w:space="0" w:color="auto"/>
                <w:bottom w:val="none" w:sz="0" w:space="0" w:color="auto"/>
                <w:right w:val="none" w:sz="0" w:space="0" w:color="auto"/>
              </w:divBdr>
            </w:div>
            <w:div w:id="391202193">
              <w:marLeft w:val="0"/>
              <w:marRight w:val="0"/>
              <w:marTop w:val="0"/>
              <w:marBottom w:val="0"/>
              <w:divBdr>
                <w:top w:val="none" w:sz="0" w:space="0" w:color="auto"/>
                <w:left w:val="none" w:sz="0" w:space="0" w:color="auto"/>
                <w:bottom w:val="none" w:sz="0" w:space="0" w:color="auto"/>
                <w:right w:val="none" w:sz="0" w:space="0" w:color="auto"/>
              </w:divBdr>
            </w:div>
            <w:div w:id="432746439">
              <w:marLeft w:val="0"/>
              <w:marRight w:val="0"/>
              <w:marTop w:val="0"/>
              <w:marBottom w:val="0"/>
              <w:divBdr>
                <w:top w:val="none" w:sz="0" w:space="0" w:color="auto"/>
                <w:left w:val="none" w:sz="0" w:space="0" w:color="auto"/>
                <w:bottom w:val="none" w:sz="0" w:space="0" w:color="auto"/>
                <w:right w:val="none" w:sz="0" w:space="0" w:color="auto"/>
              </w:divBdr>
            </w:div>
            <w:div w:id="447821693">
              <w:marLeft w:val="0"/>
              <w:marRight w:val="0"/>
              <w:marTop w:val="0"/>
              <w:marBottom w:val="0"/>
              <w:divBdr>
                <w:top w:val="none" w:sz="0" w:space="0" w:color="auto"/>
                <w:left w:val="none" w:sz="0" w:space="0" w:color="auto"/>
                <w:bottom w:val="none" w:sz="0" w:space="0" w:color="auto"/>
                <w:right w:val="none" w:sz="0" w:space="0" w:color="auto"/>
              </w:divBdr>
            </w:div>
            <w:div w:id="517307430">
              <w:marLeft w:val="0"/>
              <w:marRight w:val="0"/>
              <w:marTop w:val="0"/>
              <w:marBottom w:val="0"/>
              <w:divBdr>
                <w:top w:val="none" w:sz="0" w:space="0" w:color="auto"/>
                <w:left w:val="none" w:sz="0" w:space="0" w:color="auto"/>
                <w:bottom w:val="none" w:sz="0" w:space="0" w:color="auto"/>
                <w:right w:val="none" w:sz="0" w:space="0" w:color="auto"/>
              </w:divBdr>
            </w:div>
            <w:div w:id="545722733">
              <w:marLeft w:val="0"/>
              <w:marRight w:val="0"/>
              <w:marTop w:val="0"/>
              <w:marBottom w:val="0"/>
              <w:divBdr>
                <w:top w:val="none" w:sz="0" w:space="0" w:color="auto"/>
                <w:left w:val="none" w:sz="0" w:space="0" w:color="auto"/>
                <w:bottom w:val="none" w:sz="0" w:space="0" w:color="auto"/>
                <w:right w:val="none" w:sz="0" w:space="0" w:color="auto"/>
              </w:divBdr>
            </w:div>
            <w:div w:id="547690365">
              <w:marLeft w:val="0"/>
              <w:marRight w:val="0"/>
              <w:marTop w:val="0"/>
              <w:marBottom w:val="0"/>
              <w:divBdr>
                <w:top w:val="none" w:sz="0" w:space="0" w:color="auto"/>
                <w:left w:val="none" w:sz="0" w:space="0" w:color="auto"/>
                <w:bottom w:val="none" w:sz="0" w:space="0" w:color="auto"/>
                <w:right w:val="none" w:sz="0" w:space="0" w:color="auto"/>
              </w:divBdr>
            </w:div>
            <w:div w:id="725568734">
              <w:marLeft w:val="0"/>
              <w:marRight w:val="0"/>
              <w:marTop w:val="0"/>
              <w:marBottom w:val="0"/>
              <w:divBdr>
                <w:top w:val="none" w:sz="0" w:space="0" w:color="auto"/>
                <w:left w:val="none" w:sz="0" w:space="0" w:color="auto"/>
                <w:bottom w:val="none" w:sz="0" w:space="0" w:color="auto"/>
                <w:right w:val="none" w:sz="0" w:space="0" w:color="auto"/>
              </w:divBdr>
            </w:div>
            <w:div w:id="752974455">
              <w:marLeft w:val="0"/>
              <w:marRight w:val="0"/>
              <w:marTop w:val="0"/>
              <w:marBottom w:val="0"/>
              <w:divBdr>
                <w:top w:val="none" w:sz="0" w:space="0" w:color="auto"/>
                <w:left w:val="none" w:sz="0" w:space="0" w:color="auto"/>
                <w:bottom w:val="none" w:sz="0" w:space="0" w:color="auto"/>
                <w:right w:val="none" w:sz="0" w:space="0" w:color="auto"/>
              </w:divBdr>
            </w:div>
            <w:div w:id="828181156">
              <w:marLeft w:val="0"/>
              <w:marRight w:val="0"/>
              <w:marTop w:val="0"/>
              <w:marBottom w:val="0"/>
              <w:divBdr>
                <w:top w:val="none" w:sz="0" w:space="0" w:color="auto"/>
                <w:left w:val="none" w:sz="0" w:space="0" w:color="auto"/>
                <w:bottom w:val="none" w:sz="0" w:space="0" w:color="auto"/>
                <w:right w:val="none" w:sz="0" w:space="0" w:color="auto"/>
              </w:divBdr>
            </w:div>
            <w:div w:id="864832546">
              <w:marLeft w:val="0"/>
              <w:marRight w:val="0"/>
              <w:marTop w:val="0"/>
              <w:marBottom w:val="0"/>
              <w:divBdr>
                <w:top w:val="none" w:sz="0" w:space="0" w:color="auto"/>
                <w:left w:val="none" w:sz="0" w:space="0" w:color="auto"/>
                <w:bottom w:val="none" w:sz="0" w:space="0" w:color="auto"/>
                <w:right w:val="none" w:sz="0" w:space="0" w:color="auto"/>
              </w:divBdr>
            </w:div>
            <w:div w:id="876040140">
              <w:marLeft w:val="0"/>
              <w:marRight w:val="0"/>
              <w:marTop w:val="0"/>
              <w:marBottom w:val="0"/>
              <w:divBdr>
                <w:top w:val="none" w:sz="0" w:space="0" w:color="auto"/>
                <w:left w:val="none" w:sz="0" w:space="0" w:color="auto"/>
                <w:bottom w:val="none" w:sz="0" w:space="0" w:color="auto"/>
                <w:right w:val="none" w:sz="0" w:space="0" w:color="auto"/>
              </w:divBdr>
            </w:div>
            <w:div w:id="896547199">
              <w:marLeft w:val="0"/>
              <w:marRight w:val="0"/>
              <w:marTop w:val="0"/>
              <w:marBottom w:val="0"/>
              <w:divBdr>
                <w:top w:val="none" w:sz="0" w:space="0" w:color="auto"/>
                <w:left w:val="none" w:sz="0" w:space="0" w:color="auto"/>
                <w:bottom w:val="none" w:sz="0" w:space="0" w:color="auto"/>
                <w:right w:val="none" w:sz="0" w:space="0" w:color="auto"/>
              </w:divBdr>
            </w:div>
            <w:div w:id="899168387">
              <w:marLeft w:val="0"/>
              <w:marRight w:val="0"/>
              <w:marTop w:val="0"/>
              <w:marBottom w:val="0"/>
              <w:divBdr>
                <w:top w:val="none" w:sz="0" w:space="0" w:color="auto"/>
                <w:left w:val="none" w:sz="0" w:space="0" w:color="auto"/>
                <w:bottom w:val="none" w:sz="0" w:space="0" w:color="auto"/>
                <w:right w:val="none" w:sz="0" w:space="0" w:color="auto"/>
              </w:divBdr>
            </w:div>
            <w:div w:id="939724327">
              <w:marLeft w:val="0"/>
              <w:marRight w:val="0"/>
              <w:marTop w:val="0"/>
              <w:marBottom w:val="0"/>
              <w:divBdr>
                <w:top w:val="none" w:sz="0" w:space="0" w:color="auto"/>
                <w:left w:val="none" w:sz="0" w:space="0" w:color="auto"/>
                <w:bottom w:val="none" w:sz="0" w:space="0" w:color="auto"/>
                <w:right w:val="none" w:sz="0" w:space="0" w:color="auto"/>
              </w:divBdr>
            </w:div>
            <w:div w:id="997685476">
              <w:marLeft w:val="0"/>
              <w:marRight w:val="0"/>
              <w:marTop w:val="0"/>
              <w:marBottom w:val="0"/>
              <w:divBdr>
                <w:top w:val="none" w:sz="0" w:space="0" w:color="auto"/>
                <w:left w:val="none" w:sz="0" w:space="0" w:color="auto"/>
                <w:bottom w:val="none" w:sz="0" w:space="0" w:color="auto"/>
                <w:right w:val="none" w:sz="0" w:space="0" w:color="auto"/>
              </w:divBdr>
            </w:div>
            <w:div w:id="1016542185">
              <w:marLeft w:val="0"/>
              <w:marRight w:val="0"/>
              <w:marTop w:val="0"/>
              <w:marBottom w:val="0"/>
              <w:divBdr>
                <w:top w:val="none" w:sz="0" w:space="0" w:color="auto"/>
                <w:left w:val="none" w:sz="0" w:space="0" w:color="auto"/>
                <w:bottom w:val="none" w:sz="0" w:space="0" w:color="auto"/>
                <w:right w:val="none" w:sz="0" w:space="0" w:color="auto"/>
              </w:divBdr>
            </w:div>
            <w:div w:id="1024480321">
              <w:marLeft w:val="0"/>
              <w:marRight w:val="0"/>
              <w:marTop w:val="0"/>
              <w:marBottom w:val="0"/>
              <w:divBdr>
                <w:top w:val="none" w:sz="0" w:space="0" w:color="auto"/>
                <w:left w:val="none" w:sz="0" w:space="0" w:color="auto"/>
                <w:bottom w:val="none" w:sz="0" w:space="0" w:color="auto"/>
                <w:right w:val="none" w:sz="0" w:space="0" w:color="auto"/>
              </w:divBdr>
            </w:div>
            <w:div w:id="1056783182">
              <w:marLeft w:val="0"/>
              <w:marRight w:val="0"/>
              <w:marTop w:val="0"/>
              <w:marBottom w:val="0"/>
              <w:divBdr>
                <w:top w:val="none" w:sz="0" w:space="0" w:color="auto"/>
                <w:left w:val="none" w:sz="0" w:space="0" w:color="auto"/>
                <w:bottom w:val="none" w:sz="0" w:space="0" w:color="auto"/>
                <w:right w:val="none" w:sz="0" w:space="0" w:color="auto"/>
              </w:divBdr>
            </w:div>
            <w:div w:id="1093668011">
              <w:marLeft w:val="0"/>
              <w:marRight w:val="0"/>
              <w:marTop w:val="0"/>
              <w:marBottom w:val="0"/>
              <w:divBdr>
                <w:top w:val="none" w:sz="0" w:space="0" w:color="auto"/>
                <w:left w:val="none" w:sz="0" w:space="0" w:color="auto"/>
                <w:bottom w:val="none" w:sz="0" w:space="0" w:color="auto"/>
                <w:right w:val="none" w:sz="0" w:space="0" w:color="auto"/>
              </w:divBdr>
            </w:div>
            <w:div w:id="1167284664">
              <w:marLeft w:val="0"/>
              <w:marRight w:val="0"/>
              <w:marTop w:val="0"/>
              <w:marBottom w:val="0"/>
              <w:divBdr>
                <w:top w:val="none" w:sz="0" w:space="0" w:color="auto"/>
                <w:left w:val="none" w:sz="0" w:space="0" w:color="auto"/>
                <w:bottom w:val="none" w:sz="0" w:space="0" w:color="auto"/>
                <w:right w:val="none" w:sz="0" w:space="0" w:color="auto"/>
              </w:divBdr>
            </w:div>
            <w:div w:id="1223760812">
              <w:marLeft w:val="0"/>
              <w:marRight w:val="0"/>
              <w:marTop w:val="0"/>
              <w:marBottom w:val="0"/>
              <w:divBdr>
                <w:top w:val="none" w:sz="0" w:space="0" w:color="auto"/>
                <w:left w:val="none" w:sz="0" w:space="0" w:color="auto"/>
                <w:bottom w:val="none" w:sz="0" w:space="0" w:color="auto"/>
                <w:right w:val="none" w:sz="0" w:space="0" w:color="auto"/>
              </w:divBdr>
            </w:div>
            <w:div w:id="1296062086">
              <w:marLeft w:val="0"/>
              <w:marRight w:val="0"/>
              <w:marTop w:val="0"/>
              <w:marBottom w:val="0"/>
              <w:divBdr>
                <w:top w:val="none" w:sz="0" w:space="0" w:color="auto"/>
                <w:left w:val="none" w:sz="0" w:space="0" w:color="auto"/>
                <w:bottom w:val="none" w:sz="0" w:space="0" w:color="auto"/>
                <w:right w:val="none" w:sz="0" w:space="0" w:color="auto"/>
              </w:divBdr>
            </w:div>
            <w:div w:id="1298339873">
              <w:marLeft w:val="0"/>
              <w:marRight w:val="0"/>
              <w:marTop w:val="0"/>
              <w:marBottom w:val="0"/>
              <w:divBdr>
                <w:top w:val="none" w:sz="0" w:space="0" w:color="auto"/>
                <w:left w:val="none" w:sz="0" w:space="0" w:color="auto"/>
                <w:bottom w:val="none" w:sz="0" w:space="0" w:color="auto"/>
                <w:right w:val="none" w:sz="0" w:space="0" w:color="auto"/>
              </w:divBdr>
            </w:div>
            <w:div w:id="1412388775">
              <w:marLeft w:val="0"/>
              <w:marRight w:val="0"/>
              <w:marTop w:val="0"/>
              <w:marBottom w:val="0"/>
              <w:divBdr>
                <w:top w:val="none" w:sz="0" w:space="0" w:color="auto"/>
                <w:left w:val="none" w:sz="0" w:space="0" w:color="auto"/>
                <w:bottom w:val="none" w:sz="0" w:space="0" w:color="auto"/>
                <w:right w:val="none" w:sz="0" w:space="0" w:color="auto"/>
              </w:divBdr>
            </w:div>
            <w:div w:id="1427537500">
              <w:marLeft w:val="0"/>
              <w:marRight w:val="0"/>
              <w:marTop w:val="0"/>
              <w:marBottom w:val="0"/>
              <w:divBdr>
                <w:top w:val="none" w:sz="0" w:space="0" w:color="auto"/>
                <w:left w:val="none" w:sz="0" w:space="0" w:color="auto"/>
                <w:bottom w:val="none" w:sz="0" w:space="0" w:color="auto"/>
                <w:right w:val="none" w:sz="0" w:space="0" w:color="auto"/>
              </w:divBdr>
            </w:div>
            <w:div w:id="1430081677">
              <w:marLeft w:val="0"/>
              <w:marRight w:val="0"/>
              <w:marTop w:val="0"/>
              <w:marBottom w:val="0"/>
              <w:divBdr>
                <w:top w:val="none" w:sz="0" w:space="0" w:color="auto"/>
                <w:left w:val="none" w:sz="0" w:space="0" w:color="auto"/>
                <w:bottom w:val="none" w:sz="0" w:space="0" w:color="auto"/>
                <w:right w:val="none" w:sz="0" w:space="0" w:color="auto"/>
              </w:divBdr>
            </w:div>
            <w:div w:id="1452019035">
              <w:marLeft w:val="0"/>
              <w:marRight w:val="0"/>
              <w:marTop w:val="0"/>
              <w:marBottom w:val="0"/>
              <w:divBdr>
                <w:top w:val="none" w:sz="0" w:space="0" w:color="auto"/>
                <w:left w:val="none" w:sz="0" w:space="0" w:color="auto"/>
                <w:bottom w:val="none" w:sz="0" w:space="0" w:color="auto"/>
                <w:right w:val="none" w:sz="0" w:space="0" w:color="auto"/>
              </w:divBdr>
            </w:div>
            <w:div w:id="1504010499">
              <w:marLeft w:val="0"/>
              <w:marRight w:val="0"/>
              <w:marTop w:val="0"/>
              <w:marBottom w:val="0"/>
              <w:divBdr>
                <w:top w:val="none" w:sz="0" w:space="0" w:color="auto"/>
                <w:left w:val="none" w:sz="0" w:space="0" w:color="auto"/>
                <w:bottom w:val="none" w:sz="0" w:space="0" w:color="auto"/>
                <w:right w:val="none" w:sz="0" w:space="0" w:color="auto"/>
              </w:divBdr>
            </w:div>
            <w:div w:id="1561592291">
              <w:marLeft w:val="0"/>
              <w:marRight w:val="0"/>
              <w:marTop w:val="0"/>
              <w:marBottom w:val="0"/>
              <w:divBdr>
                <w:top w:val="none" w:sz="0" w:space="0" w:color="auto"/>
                <w:left w:val="none" w:sz="0" w:space="0" w:color="auto"/>
                <w:bottom w:val="none" w:sz="0" w:space="0" w:color="auto"/>
                <w:right w:val="none" w:sz="0" w:space="0" w:color="auto"/>
              </w:divBdr>
            </w:div>
            <w:div w:id="1562785238">
              <w:marLeft w:val="0"/>
              <w:marRight w:val="0"/>
              <w:marTop w:val="0"/>
              <w:marBottom w:val="0"/>
              <w:divBdr>
                <w:top w:val="none" w:sz="0" w:space="0" w:color="auto"/>
                <w:left w:val="none" w:sz="0" w:space="0" w:color="auto"/>
                <w:bottom w:val="none" w:sz="0" w:space="0" w:color="auto"/>
                <w:right w:val="none" w:sz="0" w:space="0" w:color="auto"/>
              </w:divBdr>
            </w:div>
            <w:div w:id="1633050315">
              <w:marLeft w:val="0"/>
              <w:marRight w:val="0"/>
              <w:marTop w:val="0"/>
              <w:marBottom w:val="0"/>
              <w:divBdr>
                <w:top w:val="none" w:sz="0" w:space="0" w:color="auto"/>
                <w:left w:val="none" w:sz="0" w:space="0" w:color="auto"/>
                <w:bottom w:val="none" w:sz="0" w:space="0" w:color="auto"/>
                <w:right w:val="none" w:sz="0" w:space="0" w:color="auto"/>
              </w:divBdr>
            </w:div>
            <w:div w:id="1671518594">
              <w:marLeft w:val="0"/>
              <w:marRight w:val="0"/>
              <w:marTop w:val="0"/>
              <w:marBottom w:val="0"/>
              <w:divBdr>
                <w:top w:val="none" w:sz="0" w:space="0" w:color="auto"/>
                <w:left w:val="none" w:sz="0" w:space="0" w:color="auto"/>
                <w:bottom w:val="none" w:sz="0" w:space="0" w:color="auto"/>
                <w:right w:val="none" w:sz="0" w:space="0" w:color="auto"/>
              </w:divBdr>
            </w:div>
            <w:div w:id="1678118671">
              <w:marLeft w:val="0"/>
              <w:marRight w:val="0"/>
              <w:marTop w:val="0"/>
              <w:marBottom w:val="0"/>
              <w:divBdr>
                <w:top w:val="none" w:sz="0" w:space="0" w:color="auto"/>
                <w:left w:val="none" w:sz="0" w:space="0" w:color="auto"/>
                <w:bottom w:val="none" w:sz="0" w:space="0" w:color="auto"/>
                <w:right w:val="none" w:sz="0" w:space="0" w:color="auto"/>
              </w:divBdr>
            </w:div>
            <w:div w:id="1692409902">
              <w:marLeft w:val="0"/>
              <w:marRight w:val="0"/>
              <w:marTop w:val="0"/>
              <w:marBottom w:val="0"/>
              <w:divBdr>
                <w:top w:val="none" w:sz="0" w:space="0" w:color="auto"/>
                <w:left w:val="none" w:sz="0" w:space="0" w:color="auto"/>
                <w:bottom w:val="none" w:sz="0" w:space="0" w:color="auto"/>
                <w:right w:val="none" w:sz="0" w:space="0" w:color="auto"/>
              </w:divBdr>
            </w:div>
            <w:div w:id="1698970569">
              <w:marLeft w:val="0"/>
              <w:marRight w:val="0"/>
              <w:marTop w:val="0"/>
              <w:marBottom w:val="0"/>
              <w:divBdr>
                <w:top w:val="none" w:sz="0" w:space="0" w:color="auto"/>
                <w:left w:val="none" w:sz="0" w:space="0" w:color="auto"/>
                <w:bottom w:val="none" w:sz="0" w:space="0" w:color="auto"/>
                <w:right w:val="none" w:sz="0" w:space="0" w:color="auto"/>
              </w:divBdr>
            </w:div>
            <w:div w:id="1699815446">
              <w:marLeft w:val="0"/>
              <w:marRight w:val="0"/>
              <w:marTop w:val="0"/>
              <w:marBottom w:val="0"/>
              <w:divBdr>
                <w:top w:val="none" w:sz="0" w:space="0" w:color="auto"/>
                <w:left w:val="none" w:sz="0" w:space="0" w:color="auto"/>
                <w:bottom w:val="none" w:sz="0" w:space="0" w:color="auto"/>
                <w:right w:val="none" w:sz="0" w:space="0" w:color="auto"/>
              </w:divBdr>
            </w:div>
            <w:div w:id="1749305124">
              <w:marLeft w:val="0"/>
              <w:marRight w:val="0"/>
              <w:marTop w:val="0"/>
              <w:marBottom w:val="0"/>
              <w:divBdr>
                <w:top w:val="none" w:sz="0" w:space="0" w:color="auto"/>
                <w:left w:val="none" w:sz="0" w:space="0" w:color="auto"/>
                <w:bottom w:val="none" w:sz="0" w:space="0" w:color="auto"/>
                <w:right w:val="none" w:sz="0" w:space="0" w:color="auto"/>
              </w:divBdr>
            </w:div>
            <w:div w:id="1807697463">
              <w:marLeft w:val="0"/>
              <w:marRight w:val="0"/>
              <w:marTop w:val="0"/>
              <w:marBottom w:val="0"/>
              <w:divBdr>
                <w:top w:val="none" w:sz="0" w:space="0" w:color="auto"/>
                <w:left w:val="none" w:sz="0" w:space="0" w:color="auto"/>
                <w:bottom w:val="none" w:sz="0" w:space="0" w:color="auto"/>
                <w:right w:val="none" w:sz="0" w:space="0" w:color="auto"/>
              </w:divBdr>
            </w:div>
            <w:div w:id="1852259547">
              <w:marLeft w:val="0"/>
              <w:marRight w:val="0"/>
              <w:marTop w:val="0"/>
              <w:marBottom w:val="0"/>
              <w:divBdr>
                <w:top w:val="none" w:sz="0" w:space="0" w:color="auto"/>
                <w:left w:val="none" w:sz="0" w:space="0" w:color="auto"/>
                <w:bottom w:val="none" w:sz="0" w:space="0" w:color="auto"/>
                <w:right w:val="none" w:sz="0" w:space="0" w:color="auto"/>
              </w:divBdr>
            </w:div>
            <w:div w:id="1861774965">
              <w:marLeft w:val="0"/>
              <w:marRight w:val="0"/>
              <w:marTop w:val="0"/>
              <w:marBottom w:val="0"/>
              <w:divBdr>
                <w:top w:val="none" w:sz="0" w:space="0" w:color="auto"/>
                <w:left w:val="none" w:sz="0" w:space="0" w:color="auto"/>
                <w:bottom w:val="none" w:sz="0" w:space="0" w:color="auto"/>
                <w:right w:val="none" w:sz="0" w:space="0" w:color="auto"/>
              </w:divBdr>
            </w:div>
            <w:div w:id="1865626989">
              <w:marLeft w:val="0"/>
              <w:marRight w:val="0"/>
              <w:marTop w:val="0"/>
              <w:marBottom w:val="0"/>
              <w:divBdr>
                <w:top w:val="none" w:sz="0" w:space="0" w:color="auto"/>
                <w:left w:val="none" w:sz="0" w:space="0" w:color="auto"/>
                <w:bottom w:val="none" w:sz="0" w:space="0" w:color="auto"/>
                <w:right w:val="none" w:sz="0" w:space="0" w:color="auto"/>
              </w:divBdr>
            </w:div>
            <w:div w:id="1950121427">
              <w:marLeft w:val="0"/>
              <w:marRight w:val="0"/>
              <w:marTop w:val="0"/>
              <w:marBottom w:val="0"/>
              <w:divBdr>
                <w:top w:val="none" w:sz="0" w:space="0" w:color="auto"/>
                <w:left w:val="none" w:sz="0" w:space="0" w:color="auto"/>
                <w:bottom w:val="none" w:sz="0" w:space="0" w:color="auto"/>
                <w:right w:val="none" w:sz="0" w:space="0" w:color="auto"/>
              </w:divBdr>
            </w:div>
            <w:div w:id="1956594746">
              <w:marLeft w:val="0"/>
              <w:marRight w:val="0"/>
              <w:marTop w:val="0"/>
              <w:marBottom w:val="0"/>
              <w:divBdr>
                <w:top w:val="none" w:sz="0" w:space="0" w:color="auto"/>
                <w:left w:val="none" w:sz="0" w:space="0" w:color="auto"/>
                <w:bottom w:val="none" w:sz="0" w:space="0" w:color="auto"/>
                <w:right w:val="none" w:sz="0" w:space="0" w:color="auto"/>
              </w:divBdr>
            </w:div>
            <w:div w:id="1969314993">
              <w:marLeft w:val="0"/>
              <w:marRight w:val="0"/>
              <w:marTop w:val="0"/>
              <w:marBottom w:val="0"/>
              <w:divBdr>
                <w:top w:val="none" w:sz="0" w:space="0" w:color="auto"/>
                <w:left w:val="none" w:sz="0" w:space="0" w:color="auto"/>
                <w:bottom w:val="none" w:sz="0" w:space="0" w:color="auto"/>
                <w:right w:val="none" w:sz="0" w:space="0" w:color="auto"/>
              </w:divBdr>
            </w:div>
            <w:div w:id="1996253786">
              <w:marLeft w:val="0"/>
              <w:marRight w:val="0"/>
              <w:marTop w:val="0"/>
              <w:marBottom w:val="0"/>
              <w:divBdr>
                <w:top w:val="none" w:sz="0" w:space="0" w:color="auto"/>
                <w:left w:val="none" w:sz="0" w:space="0" w:color="auto"/>
                <w:bottom w:val="none" w:sz="0" w:space="0" w:color="auto"/>
                <w:right w:val="none" w:sz="0" w:space="0" w:color="auto"/>
              </w:divBdr>
            </w:div>
            <w:div w:id="2011328099">
              <w:marLeft w:val="0"/>
              <w:marRight w:val="0"/>
              <w:marTop w:val="0"/>
              <w:marBottom w:val="0"/>
              <w:divBdr>
                <w:top w:val="none" w:sz="0" w:space="0" w:color="auto"/>
                <w:left w:val="none" w:sz="0" w:space="0" w:color="auto"/>
                <w:bottom w:val="none" w:sz="0" w:space="0" w:color="auto"/>
                <w:right w:val="none" w:sz="0" w:space="0" w:color="auto"/>
              </w:divBdr>
            </w:div>
            <w:div w:id="2023168980">
              <w:marLeft w:val="0"/>
              <w:marRight w:val="0"/>
              <w:marTop w:val="0"/>
              <w:marBottom w:val="0"/>
              <w:divBdr>
                <w:top w:val="none" w:sz="0" w:space="0" w:color="auto"/>
                <w:left w:val="none" w:sz="0" w:space="0" w:color="auto"/>
                <w:bottom w:val="none" w:sz="0" w:space="0" w:color="auto"/>
                <w:right w:val="none" w:sz="0" w:space="0" w:color="auto"/>
              </w:divBdr>
            </w:div>
            <w:div w:id="2023822053">
              <w:marLeft w:val="0"/>
              <w:marRight w:val="0"/>
              <w:marTop w:val="0"/>
              <w:marBottom w:val="0"/>
              <w:divBdr>
                <w:top w:val="none" w:sz="0" w:space="0" w:color="auto"/>
                <w:left w:val="none" w:sz="0" w:space="0" w:color="auto"/>
                <w:bottom w:val="none" w:sz="0" w:space="0" w:color="auto"/>
                <w:right w:val="none" w:sz="0" w:space="0" w:color="auto"/>
              </w:divBdr>
            </w:div>
            <w:div w:id="2077822270">
              <w:marLeft w:val="0"/>
              <w:marRight w:val="0"/>
              <w:marTop w:val="0"/>
              <w:marBottom w:val="0"/>
              <w:divBdr>
                <w:top w:val="none" w:sz="0" w:space="0" w:color="auto"/>
                <w:left w:val="none" w:sz="0" w:space="0" w:color="auto"/>
                <w:bottom w:val="none" w:sz="0" w:space="0" w:color="auto"/>
                <w:right w:val="none" w:sz="0" w:space="0" w:color="auto"/>
              </w:divBdr>
            </w:div>
            <w:div w:id="2139104544">
              <w:marLeft w:val="0"/>
              <w:marRight w:val="0"/>
              <w:marTop w:val="0"/>
              <w:marBottom w:val="0"/>
              <w:divBdr>
                <w:top w:val="none" w:sz="0" w:space="0" w:color="auto"/>
                <w:left w:val="none" w:sz="0" w:space="0" w:color="auto"/>
                <w:bottom w:val="none" w:sz="0" w:space="0" w:color="auto"/>
                <w:right w:val="none" w:sz="0" w:space="0" w:color="auto"/>
              </w:divBdr>
            </w:div>
            <w:div w:id="21459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734">
      <w:bodyDiv w:val="1"/>
      <w:marLeft w:val="0"/>
      <w:marRight w:val="0"/>
      <w:marTop w:val="0"/>
      <w:marBottom w:val="0"/>
      <w:divBdr>
        <w:top w:val="none" w:sz="0" w:space="0" w:color="auto"/>
        <w:left w:val="none" w:sz="0" w:space="0" w:color="auto"/>
        <w:bottom w:val="none" w:sz="0" w:space="0" w:color="auto"/>
        <w:right w:val="none" w:sz="0" w:space="0" w:color="auto"/>
      </w:divBdr>
    </w:div>
    <w:div w:id="2039309209">
      <w:bodyDiv w:val="1"/>
      <w:marLeft w:val="0"/>
      <w:marRight w:val="0"/>
      <w:marTop w:val="0"/>
      <w:marBottom w:val="0"/>
      <w:divBdr>
        <w:top w:val="none" w:sz="0" w:space="0" w:color="auto"/>
        <w:left w:val="none" w:sz="0" w:space="0" w:color="auto"/>
        <w:bottom w:val="none" w:sz="0" w:space="0" w:color="auto"/>
        <w:right w:val="none" w:sz="0" w:space="0" w:color="auto"/>
      </w:divBdr>
      <w:divsChild>
        <w:div w:id="1764836283">
          <w:marLeft w:val="0"/>
          <w:marRight w:val="0"/>
          <w:marTop w:val="0"/>
          <w:marBottom w:val="0"/>
          <w:divBdr>
            <w:top w:val="none" w:sz="0" w:space="0" w:color="auto"/>
            <w:left w:val="none" w:sz="0" w:space="0" w:color="auto"/>
            <w:bottom w:val="none" w:sz="0" w:space="0" w:color="auto"/>
            <w:right w:val="none" w:sz="0" w:space="0" w:color="auto"/>
          </w:divBdr>
          <w:divsChild>
            <w:div w:id="76219769">
              <w:marLeft w:val="0"/>
              <w:marRight w:val="0"/>
              <w:marTop w:val="0"/>
              <w:marBottom w:val="0"/>
              <w:divBdr>
                <w:top w:val="none" w:sz="0" w:space="0" w:color="auto"/>
                <w:left w:val="none" w:sz="0" w:space="0" w:color="auto"/>
                <w:bottom w:val="none" w:sz="0" w:space="0" w:color="auto"/>
                <w:right w:val="none" w:sz="0" w:space="0" w:color="auto"/>
              </w:divBdr>
            </w:div>
            <w:div w:id="198008755">
              <w:marLeft w:val="0"/>
              <w:marRight w:val="0"/>
              <w:marTop w:val="0"/>
              <w:marBottom w:val="0"/>
              <w:divBdr>
                <w:top w:val="none" w:sz="0" w:space="0" w:color="auto"/>
                <w:left w:val="none" w:sz="0" w:space="0" w:color="auto"/>
                <w:bottom w:val="none" w:sz="0" w:space="0" w:color="auto"/>
                <w:right w:val="none" w:sz="0" w:space="0" w:color="auto"/>
              </w:divBdr>
            </w:div>
            <w:div w:id="228926108">
              <w:marLeft w:val="0"/>
              <w:marRight w:val="0"/>
              <w:marTop w:val="0"/>
              <w:marBottom w:val="0"/>
              <w:divBdr>
                <w:top w:val="none" w:sz="0" w:space="0" w:color="auto"/>
                <w:left w:val="none" w:sz="0" w:space="0" w:color="auto"/>
                <w:bottom w:val="none" w:sz="0" w:space="0" w:color="auto"/>
                <w:right w:val="none" w:sz="0" w:space="0" w:color="auto"/>
              </w:divBdr>
            </w:div>
            <w:div w:id="255066196">
              <w:marLeft w:val="0"/>
              <w:marRight w:val="0"/>
              <w:marTop w:val="0"/>
              <w:marBottom w:val="0"/>
              <w:divBdr>
                <w:top w:val="none" w:sz="0" w:space="0" w:color="auto"/>
                <w:left w:val="none" w:sz="0" w:space="0" w:color="auto"/>
                <w:bottom w:val="none" w:sz="0" w:space="0" w:color="auto"/>
                <w:right w:val="none" w:sz="0" w:space="0" w:color="auto"/>
              </w:divBdr>
            </w:div>
            <w:div w:id="301428061">
              <w:marLeft w:val="0"/>
              <w:marRight w:val="0"/>
              <w:marTop w:val="0"/>
              <w:marBottom w:val="0"/>
              <w:divBdr>
                <w:top w:val="none" w:sz="0" w:space="0" w:color="auto"/>
                <w:left w:val="none" w:sz="0" w:space="0" w:color="auto"/>
                <w:bottom w:val="none" w:sz="0" w:space="0" w:color="auto"/>
                <w:right w:val="none" w:sz="0" w:space="0" w:color="auto"/>
              </w:divBdr>
            </w:div>
            <w:div w:id="345179954">
              <w:marLeft w:val="0"/>
              <w:marRight w:val="0"/>
              <w:marTop w:val="0"/>
              <w:marBottom w:val="0"/>
              <w:divBdr>
                <w:top w:val="none" w:sz="0" w:space="0" w:color="auto"/>
                <w:left w:val="none" w:sz="0" w:space="0" w:color="auto"/>
                <w:bottom w:val="none" w:sz="0" w:space="0" w:color="auto"/>
                <w:right w:val="none" w:sz="0" w:space="0" w:color="auto"/>
              </w:divBdr>
            </w:div>
            <w:div w:id="446585878">
              <w:marLeft w:val="0"/>
              <w:marRight w:val="0"/>
              <w:marTop w:val="0"/>
              <w:marBottom w:val="0"/>
              <w:divBdr>
                <w:top w:val="none" w:sz="0" w:space="0" w:color="auto"/>
                <w:left w:val="none" w:sz="0" w:space="0" w:color="auto"/>
                <w:bottom w:val="none" w:sz="0" w:space="0" w:color="auto"/>
                <w:right w:val="none" w:sz="0" w:space="0" w:color="auto"/>
              </w:divBdr>
            </w:div>
            <w:div w:id="460660327">
              <w:marLeft w:val="0"/>
              <w:marRight w:val="0"/>
              <w:marTop w:val="0"/>
              <w:marBottom w:val="0"/>
              <w:divBdr>
                <w:top w:val="none" w:sz="0" w:space="0" w:color="auto"/>
                <w:left w:val="none" w:sz="0" w:space="0" w:color="auto"/>
                <w:bottom w:val="none" w:sz="0" w:space="0" w:color="auto"/>
                <w:right w:val="none" w:sz="0" w:space="0" w:color="auto"/>
              </w:divBdr>
            </w:div>
            <w:div w:id="617221487">
              <w:marLeft w:val="0"/>
              <w:marRight w:val="0"/>
              <w:marTop w:val="0"/>
              <w:marBottom w:val="0"/>
              <w:divBdr>
                <w:top w:val="none" w:sz="0" w:space="0" w:color="auto"/>
                <w:left w:val="none" w:sz="0" w:space="0" w:color="auto"/>
                <w:bottom w:val="none" w:sz="0" w:space="0" w:color="auto"/>
                <w:right w:val="none" w:sz="0" w:space="0" w:color="auto"/>
              </w:divBdr>
            </w:div>
            <w:div w:id="655492851">
              <w:marLeft w:val="0"/>
              <w:marRight w:val="0"/>
              <w:marTop w:val="0"/>
              <w:marBottom w:val="0"/>
              <w:divBdr>
                <w:top w:val="none" w:sz="0" w:space="0" w:color="auto"/>
                <w:left w:val="none" w:sz="0" w:space="0" w:color="auto"/>
                <w:bottom w:val="none" w:sz="0" w:space="0" w:color="auto"/>
                <w:right w:val="none" w:sz="0" w:space="0" w:color="auto"/>
              </w:divBdr>
            </w:div>
            <w:div w:id="728071915">
              <w:marLeft w:val="0"/>
              <w:marRight w:val="0"/>
              <w:marTop w:val="0"/>
              <w:marBottom w:val="0"/>
              <w:divBdr>
                <w:top w:val="none" w:sz="0" w:space="0" w:color="auto"/>
                <w:left w:val="none" w:sz="0" w:space="0" w:color="auto"/>
                <w:bottom w:val="none" w:sz="0" w:space="0" w:color="auto"/>
                <w:right w:val="none" w:sz="0" w:space="0" w:color="auto"/>
              </w:divBdr>
            </w:div>
            <w:div w:id="758982879">
              <w:marLeft w:val="0"/>
              <w:marRight w:val="0"/>
              <w:marTop w:val="0"/>
              <w:marBottom w:val="0"/>
              <w:divBdr>
                <w:top w:val="none" w:sz="0" w:space="0" w:color="auto"/>
                <w:left w:val="none" w:sz="0" w:space="0" w:color="auto"/>
                <w:bottom w:val="none" w:sz="0" w:space="0" w:color="auto"/>
                <w:right w:val="none" w:sz="0" w:space="0" w:color="auto"/>
              </w:divBdr>
            </w:div>
            <w:div w:id="793673700">
              <w:marLeft w:val="0"/>
              <w:marRight w:val="0"/>
              <w:marTop w:val="0"/>
              <w:marBottom w:val="0"/>
              <w:divBdr>
                <w:top w:val="none" w:sz="0" w:space="0" w:color="auto"/>
                <w:left w:val="none" w:sz="0" w:space="0" w:color="auto"/>
                <w:bottom w:val="none" w:sz="0" w:space="0" w:color="auto"/>
                <w:right w:val="none" w:sz="0" w:space="0" w:color="auto"/>
              </w:divBdr>
            </w:div>
            <w:div w:id="825322245">
              <w:marLeft w:val="0"/>
              <w:marRight w:val="0"/>
              <w:marTop w:val="0"/>
              <w:marBottom w:val="0"/>
              <w:divBdr>
                <w:top w:val="none" w:sz="0" w:space="0" w:color="auto"/>
                <w:left w:val="none" w:sz="0" w:space="0" w:color="auto"/>
                <w:bottom w:val="none" w:sz="0" w:space="0" w:color="auto"/>
                <w:right w:val="none" w:sz="0" w:space="0" w:color="auto"/>
              </w:divBdr>
            </w:div>
            <w:div w:id="956985042">
              <w:marLeft w:val="0"/>
              <w:marRight w:val="0"/>
              <w:marTop w:val="0"/>
              <w:marBottom w:val="0"/>
              <w:divBdr>
                <w:top w:val="none" w:sz="0" w:space="0" w:color="auto"/>
                <w:left w:val="none" w:sz="0" w:space="0" w:color="auto"/>
                <w:bottom w:val="none" w:sz="0" w:space="0" w:color="auto"/>
                <w:right w:val="none" w:sz="0" w:space="0" w:color="auto"/>
              </w:divBdr>
            </w:div>
            <w:div w:id="988824565">
              <w:marLeft w:val="0"/>
              <w:marRight w:val="0"/>
              <w:marTop w:val="0"/>
              <w:marBottom w:val="0"/>
              <w:divBdr>
                <w:top w:val="none" w:sz="0" w:space="0" w:color="auto"/>
                <w:left w:val="none" w:sz="0" w:space="0" w:color="auto"/>
                <w:bottom w:val="none" w:sz="0" w:space="0" w:color="auto"/>
                <w:right w:val="none" w:sz="0" w:space="0" w:color="auto"/>
              </w:divBdr>
            </w:div>
            <w:div w:id="1016151684">
              <w:marLeft w:val="0"/>
              <w:marRight w:val="0"/>
              <w:marTop w:val="0"/>
              <w:marBottom w:val="0"/>
              <w:divBdr>
                <w:top w:val="none" w:sz="0" w:space="0" w:color="auto"/>
                <w:left w:val="none" w:sz="0" w:space="0" w:color="auto"/>
                <w:bottom w:val="none" w:sz="0" w:space="0" w:color="auto"/>
                <w:right w:val="none" w:sz="0" w:space="0" w:color="auto"/>
              </w:divBdr>
            </w:div>
            <w:div w:id="1053651456">
              <w:marLeft w:val="0"/>
              <w:marRight w:val="0"/>
              <w:marTop w:val="0"/>
              <w:marBottom w:val="0"/>
              <w:divBdr>
                <w:top w:val="none" w:sz="0" w:space="0" w:color="auto"/>
                <w:left w:val="none" w:sz="0" w:space="0" w:color="auto"/>
                <w:bottom w:val="none" w:sz="0" w:space="0" w:color="auto"/>
                <w:right w:val="none" w:sz="0" w:space="0" w:color="auto"/>
              </w:divBdr>
            </w:div>
            <w:div w:id="1053849199">
              <w:marLeft w:val="0"/>
              <w:marRight w:val="0"/>
              <w:marTop w:val="0"/>
              <w:marBottom w:val="0"/>
              <w:divBdr>
                <w:top w:val="none" w:sz="0" w:space="0" w:color="auto"/>
                <w:left w:val="none" w:sz="0" w:space="0" w:color="auto"/>
                <w:bottom w:val="none" w:sz="0" w:space="0" w:color="auto"/>
                <w:right w:val="none" w:sz="0" w:space="0" w:color="auto"/>
              </w:divBdr>
            </w:div>
            <w:div w:id="1115291711">
              <w:marLeft w:val="0"/>
              <w:marRight w:val="0"/>
              <w:marTop w:val="0"/>
              <w:marBottom w:val="0"/>
              <w:divBdr>
                <w:top w:val="none" w:sz="0" w:space="0" w:color="auto"/>
                <w:left w:val="none" w:sz="0" w:space="0" w:color="auto"/>
                <w:bottom w:val="none" w:sz="0" w:space="0" w:color="auto"/>
                <w:right w:val="none" w:sz="0" w:space="0" w:color="auto"/>
              </w:divBdr>
            </w:div>
            <w:div w:id="1181968546">
              <w:marLeft w:val="0"/>
              <w:marRight w:val="0"/>
              <w:marTop w:val="0"/>
              <w:marBottom w:val="0"/>
              <w:divBdr>
                <w:top w:val="none" w:sz="0" w:space="0" w:color="auto"/>
                <w:left w:val="none" w:sz="0" w:space="0" w:color="auto"/>
                <w:bottom w:val="none" w:sz="0" w:space="0" w:color="auto"/>
                <w:right w:val="none" w:sz="0" w:space="0" w:color="auto"/>
              </w:divBdr>
            </w:div>
            <w:div w:id="1364939931">
              <w:marLeft w:val="0"/>
              <w:marRight w:val="0"/>
              <w:marTop w:val="0"/>
              <w:marBottom w:val="0"/>
              <w:divBdr>
                <w:top w:val="none" w:sz="0" w:space="0" w:color="auto"/>
                <w:left w:val="none" w:sz="0" w:space="0" w:color="auto"/>
                <w:bottom w:val="none" w:sz="0" w:space="0" w:color="auto"/>
                <w:right w:val="none" w:sz="0" w:space="0" w:color="auto"/>
              </w:divBdr>
            </w:div>
            <w:div w:id="1387947517">
              <w:marLeft w:val="0"/>
              <w:marRight w:val="0"/>
              <w:marTop w:val="0"/>
              <w:marBottom w:val="0"/>
              <w:divBdr>
                <w:top w:val="none" w:sz="0" w:space="0" w:color="auto"/>
                <w:left w:val="none" w:sz="0" w:space="0" w:color="auto"/>
                <w:bottom w:val="none" w:sz="0" w:space="0" w:color="auto"/>
                <w:right w:val="none" w:sz="0" w:space="0" w:color="auto"/>
              </w:divBdr>
            </w:div>
            <w:div w:id="1401172727">
              <w:marLeft w:val="0"/>
              <w:marRight w:val="0"/>
              <w:marTop w:val="0"/>
              <w:marBottom w:val="0"/>
              <w:divBdr>
                <w:top w:val="none" w:sz="0" w:space="0" w:color="auto"/>
                <w:left w:val="none" w:sz="0" w:space="0" w:color="auto"/>
                <w:bottom w:val="none" w:sz="0" w:space="0" w:color="auto"/>
                <w:right w:val="none" w:sz="0" w:space="0" w:color="auto"/>
              </w:divBdr>
            </w:div>
            <w:div w:id="1415741248">
              <w:marLeft w:val="0"/>
              <w:marRight w:val="0"/>
              <w:marTop w:val="0"/>
              <w:marBottom w:val="0"/>
              <w:divBdr>
                <w:top w:val="none" w:sz="0" w:space="0" w:color="auto"/>
                <w:left w:val="none" w:sz="0" w:space="0" w:color="auto"/>
                <w:bottom w:val="none" w:sz="0" w:space="0" w:color="auto"/>
                <w:right w:val="none" w:sz="0" w:space="0" w:color="auto"/>
              </w:divBdr>
            </w:div>
            <w:div w:id="1470434354">
              <w:marLeft w:val="0"/>
              <w:marRight w:val="0"/>
              <w:marTop w:val="0"/>
              <w:marBottom w:val="0"/>
              <w:divBdr>
                <w:top w:val="none" w:sz="0" w:space="0" w:color="auto"/>
                <w:left w:val="none" w:sz="0" w:space="0" w:color="auto"/>
                <w:bottom w:val="none" w:sz="0" w:space="0" w:color="auto"/>
                <w:right w:val="none" w:sz="0" w:space="0" w:color="auto"/>
              </w:divBdr>
            </w:div>
            <w:div w:id="1577393452">
              <w:marLeft w:val="0"/>
              <w:marRight w:val="0"/>
              <w:marTop w:val="0"/>
              <w:marBottom w:val="0"/>
              <w:divBdr>
                <w:top w:val="none" w:sz="0" w:space="0" w:color="auto"/>
                <w:left w:val="none" w:sz="0" w:space="0" w:color="auto"/>
                <w:bottom w:val="none" w:sz="0" w:space="0" w:color="auto"/>
                <w:right w:val="none" w:sz="0" w:space="0" w:color="auto"/>
              </w:divBdr>
            </w:div>
            <w:div w:id="1796217860">
              <w:marLeft w:val="0"/>
              <w:marRight w:val="0"/>
              <w:marTop w:val="0"/>
              <w:marBottom w:val="0"/>
              <w:divBdr>
                <w:top w:val="none" w:sz="0" w:space="0" w:color="auto"/>
                <w:left w:val="none" w:sz="0" w:space="0" w:color="auto"/>
                <w:bottom w:val="none" w:sz="0" w:space="0" w:color="auto"/>
                <w:right w:val="none" w:sz="0" w:space="0" w:color="auto"/>
              </w:divBdr>
            </w:div>
            <w:div w:id="1832673731">
              <w:marLeft w:val="0"/>
              <w:marRight w:val="0"/>
              <w:marTop w:val="0"/>
              <w:marBottom w:val="0"/>
              <w:divBdr>
                <w:top w:val="none" w:sz="0" w:space="0" w:color="auto"/>
                <w:left w:val="none" w:sz="0" w:space="0" w:color="auto"/>
                <w:bottom w:val="none" w:sz="0" w:space="0" w:color="auto"/>
                <w:right w:val="none" w:sz="0" w:space="0" w:color="auto"/>
              </w:divBdr>
            </w:div>
            <w:div w:id="1908685084">
              <w:marLeft w:val="0"/>
              <w:marRight w:val="0"/>
              <w:marTop w:val="0"/>
              <w:marBottom w:val="0"/>
              <w:divBdr>
                <w:top w:val="none" w:sz="0" w:space="0" w:color="auto"/>
                <w:left w:val="none" w:sz="0" w:space="0" w:color="auto"/>
                <w:bottom w:val="none" w:sz="0" w:space="0" w:color="auto"/>
                <w:right w:val="none" w:sz="0" w:space="0" w:color="auto"/>
              </w:divBdr>
            </w:div>
            <w:div w:id="1939172570">
              <w:marLeft w:val="0"/>
              <w:marRight w:val="0"/>
              <w:marTop w:val="0"/>
              <w:marBottom w:val="0"/>
              <w:divBdr>
                <w:top w:val="none" w:sz="0" w:space="0" w:color="auto"/>
                <w:left w:val="none" w:sz="0" w:space="0" w:color="auto"/>
                <w:bottom w:val="none" w:sz="0" w:space="0" w:color="auto"/>
                <w:right w:val="none" w:sz="0" w:space="0" w:color="auto"/>
              </w:divBdr>
            </w:div>
            <w:div w:id="1997492832">
              <w:marLeft w:val="0"/>
              <w:marRight w:val="0"/>
              <w:marTop w:val="0"/>
              <w:marBottom w:val="0"/>
              <w:divBdr>
                <w:top w:val="none" w:sz="0" w:space="0" w:color="auto"/>
                <w:left w:val="none" w:sz="0" w:space="0" w:color="auto"/>
                <w:bottom w:val="none" w:sz="0" w:space="0" w:color="auto"/>
                <w:right w:val="none" w:sz="0" w:space="0" w:color="auto"/>
              </w:divBdr>
            </w:div>
            <w:div w:id="2004312992">
              <w:marLeft w:val="0"/>
              <w:marRight w:val="0"/>
              <w:marTop w:val="0"/>
              <w:marBottom w:val="0"/>
              <w:divBdr>
                <w:top w:val="none" w:sz="0" w:space="0" w:color="auto"/>
                <w:left w:val="none" w:sz="0" w:space="0" w:color="auto"/>
                <w:bottom w:val="none" w:sz="0" w:space="0" w:color="auto"/>
                <w:right w:val="none" w:sz="0" w:space="0" w:color="auto"/>
              </w:divBdr>
            </w:div>
            <w:div w:id="21034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5476">
      <w:bodyDiv w:val="1"/>
      <w:marLeft w:val="0"/>
      <w:marRight w:val="0"/>
      <w:marTop w:val="0"/>
      <w:marBottom w:val="0"/>
      <w:divBdr>
        <w:top w:val="none" w:sz="0" w:space="0" w:color="auto"/>
        <w:left w:val="none" w:sz="0" w:space="0" w:color="auto"/>
        <w:bottom w:val="none" w:sz="0" w:space="0" w:color="auto"/>
        <w:right w:val="none" w:sz="0" w:space="0" w:color="auto"/>
      </w:divBdr>
    </w:div>
    <w:div w:id="2054576712">
      <w:bodyDiv w:val="1"/>
      <w:marLeft w:val="0"/>
      <w:marRight w:val="0"/>
      <w:marTop w:val="0"/>
      <w:marBottom w:val="0"/>
      <w:divBdr>
        <w:top w:val="none" w:sz="0" w:space="0" w:color="auto"/>
        <w:left w:val="none" w:sz="0" w:space="0" w:color="auto"/>
        <w:bottom w:val="none" w:sz="0" w:space="0" w:color="auto"/>
        <w:right w:val="none" w:sz="0" w:space="0" w:color="auto"/>
      </w:divBdr>
      <w:divsChild>
        <w:div w:id="968509321">
          <w:marLeft w:val="0"/>
          <w:marRight w:val="0"/>
          <w:marTop w:val="0"/>
          <w:marBottom w:val="0"/>
          <w:divBdr>
            <w:top w:val="none" w:sz="0" w:space="0" w:color="auto"/>
            <w:left w:val="none" w:sz="0" w:space="0" w:color="auto"/>
            <w:bottom w:val="none" w:sz="0" w:space="0" w:color="auto"/>
            <w:right w:val="none" w:sz="0" w:space="0" w:color="auto"/>
          </w:divBdr>
          <w:divsChild>
            <w:div w:id="20052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981">
      <w:bodyDiv w:val="1"/>
      <w:marLeft w:val="0"/>
      <w:marRight w:val="0"/>
      <w:marTop w:val="0"/>
      <w:marBottom w:val="0"/>
      <w:divBdr>
        <w:top w:val="none" w:sz="0" w:space="0" w:color="auto"/>
        <w:left w:val="none" w:sz="0" w:space="0" w:color="auto"/>
        <w:bottom w:val="none" w:sz="0" w:space="0" w:color="auto"/>
        <w:right w:val="none" w:sz="0" w:space="0" w:color="auto"/>
      </w:divBdr>
    </w:div>
    <w:div w:id="2070229868">
      <w:bodyDiv w:val="1"/>
      <w:marLeft w:val="0"/>
      <w:marRight w:val="0"/>
      <w:marTop w:val="0"/>
      <w:marBottom w:val="0"/>
      <w:divBdr>
        <w:top w:val="none" w:sz="0" w:space="0" w:color="auto"/>
        <w:left w:val="none" w:sz="0" w:space="0" w:color="auto"/>
        <w:bottom w:val="none" w:sz="0" w:space="0" w:color="auto"/>
        <w:right w:val="none" w:sz="0" w:space="0" w:color="auto"/>
      </w:divBdr>
      <w:divsChild>
        <w:div w:id="1131745307">
          <w:marLeft w:val="0"/>
          <w:marRight w:val="0"/>
          <w:marTop w:val="0"/>
          <w:marBottom w:val="0"/>
          <w:divBdr>
            <w:top w:val="none" w:sz="0" w:space="0" w:color="auto"/>
            <w:left w:val="none" w:sz="0" w:space="0" w:color="auto"/>
            <w:bottom w:val="none" w:sz="0" w:space="0" w:color="auto"/>
            <w:right w:val="none" w:sz="0" w:space="0" w:color="auto"/>
          </w:divBdr>
        </w:div>
      </w:divsChild>
    </w:div>
    <w:div w:id="2081710548">
      <w:bodyDiv w:val="1"/>
      <w:marLeft w:val="0"/>
      <w:marRight w:val="0"/>
      <w:marTop w:val="0"/>
      <w:marBottom w:val="0"/>
      <w:divBdr>
        <w:top w:val="none" w:sz="0" w:space="0" w:color="auto"/>
        <w:left w:val="none" w:sz="0" w:space="0" w:color="auto"/>
        <w:bottom w:val="none" w:sz="0" w:space="0" w:color="auto"/>
        <w:right w:val="none" w:sz="0" w:space="0" w:color="auto"/>
      </w:divBdr>
    </w:div>
    <w:div w:id="2092122681">
      <w:bodyDiv w:val="1"/>
      <w:marLeft w:val="0"/>
      <w:marRight w:val="0"/>
      <w:marTop w:val="0"/>
      <w:marBottom w:val="0"/>
      <w:divBdr>
        <w:top w:val="none" w:sz="0" w:space="0" w:color="auto"/>
        <w:left w:val="none" w:sz="0" w:space="0" w:color="auto"/>
        <w:bottom w:val="none" w:sz="0" w:space="0" w:color="auto"/>
        <w:right w:val="none" w:sz="0" w:space="0" w:color="auto"/>
      </w:divBdr>
    </w:div>
    <w:div w:id="2112239354">
      <w:bodyDiv w:val="1"/>
      <w:marLeft w:val="0"/>
      <w:marRight w:val="0"/>
      <w:marTop w:val="0"/>
      <w:marBottom w:val="0"/>
      <w:divBdr>
        <w:top w:val="none" w:sz="0" w:space="0" w:color="auto"/>
        <w:left w:val="none" w:sz="0" w:space="0" w:color="auto"/>
        <w:bottom w:val="none" w:sz="0" w:space="0" w:color="auto"/>
        <w:right w:val="none" w:sz="0" w:space="0" w:color="auto"/>
      </w:divBdr>
      <w:divsChild>
        <w:div w:id="1041171736">
          <w:marLeft w:val="0"/>
          <w:marRight w:val="0"/>
          <w:marTop w:val="0"/>
          <w:marBottom w:val="0"/>
          <w:divBdr>
            <w:top w:val="none" w:sz="0" w:space="0" w:color="auto"/>
            <w:left w:val="none" w:sz="0" w:space="0" w:color="auto"/>
            <w:bottom w:val="none" w:sz="0" w:space="0" w:color="auto"/>
            <w:right w:val="none" w:sz="0" w:space="0" w:color="auto"/>
          </w:divBdr>
          <w:divsChild>
            <w:div w:id="15926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1414">
      <w:bodyDiv w:val="1"/>
      <w:marLeft w:val="0"/>
      <w:marRight w:val="0"/>
      <w:marTop w:val="0"/>
      <w:marBottom w:val="0"/>
      <w:divBdr>
        <w:top w:val="none" w:sz="0" w:space="0" w:color="auto"/>
        <w:left w:val="none" w:sz="0" w:space="0" w:color="auto"/>
        <w:bottom w:val="none" w:sz="0" w:space="0" w:color="auto"/>
        <w:right w:val="none" w:sz="0" w:space="0" w:color="auto"/>
      </w:divBdr>
    </w:div>
    <w:div w:id="2113552823">
      <w:bodyDiv w:val="1"/>
      <w:marLeft w:val="0"/>
      <w:marRight w:val="0"/>
      <w:marTop w:val="0"/>
      <w:marBottom w:val="0"/>
      <w:divBdr>
        <w:top w:val="none" w:sz="0" w:space="0" w:color="auto"/>
        <w:left w:val="none" w:sz="0" w:space="0" w:color="auto"/>
        <w:bottom w:val="none" w:sz="0" w:space="0" w:color="auto"/>
        <w:right w:val="none" w:sz="0" w:space="0" w:color="auto"/>
      </w:divBdr>
      <w:divsChild>
        <w:div w:id="748312442">
          <w:marLeft w:val="0"/>
          <w:marRight w:val="0"/>
          <w:marTop w:val="0"/>
          <w:marBottom w:val="0"/>
          <w:divBdr>
            <w:top w:val="none" w:sz="0" w:space="0" w:color="auto"/>
            <w:left w:val="none" w:sz="0" w:space="0" w:color="auto"/>
            <w:bottom w:val="none" w:sz="0" w:space="0" w:color="auto"/>
            <w:right w:val="none" w:sz="0" w:space="0" w:color="auto"/>
          </w:divBdr>
          <w:divsChild>
            <w:div w:id="225074838">
              <w:marLeft w:val="0"/>
              <w:marRight w:val="0"/>
              <w:marTop w:val="0"/>
              <w:marBottom w:val="0"/>
              <w:divBdr>
                <w:top w:val="none" w:sz="0" w:space="0" w:color="auto"/>
                <w:left w:val="none" w:sz="0" w:space="0" w:color="auto"/>
                <w:bottom w:val="none" w:sz="0" w:space="0" w:color="auto"/>
                <w:right w:val="none" w:sz="0" w:space="0" w:color="auto"/>
              </w:divBdr>
            </w:div>
            <w:div w:id="298613363">
              <w:marLeft w:val="0"/>
              <w:marRight w:val="0"/>
              <w:marTop w:val="0"/>
              <w:marBottom w:val="0"/>
              <w:divBdr>
                <w:top w:val="none" w:sz="0" w:space="0" w:color="auto"/>
                <w:left w:val="none" w:sz="0" w:space="0" w:color="auto"/>
                <w:bottom w:val="none" w:sz="0" w:space="0" w:color="auto"/>
                <w:right w:val="none" w:sz="0" w:space="0" w:color="auto"/>
              </w:divBdr>
            </w:div>
            <w:div w:id="804085577">
              <w:marLeft w:val="0"/>
              <w:marRight w:val="0"/>
              <w:marTop w:val="0"/>
              <w:marBottom w:val="0"/>
              <w:divBdr>
                <w:top w:val="none" w:sz="0" w:space="0" w:color="auto"/>
                <w:left w:val="none" w:sz="0" w:space="0" w:color="auto"/>
                <w:bottom w:val="none" w:sz="0" w:space="0" w:color="auto"/>
                <w:right w:val="none" w:sz="0" w:space="0" w:color="auto"/>
              </w:divBdr>
            </w:div>
            <w:div w:id="918561197">
              <w:marLeft w:val="0"/>
              <w:marRight w:val="0"/>
              <w:marTop w:val="0"/>
              <w:marBottom w:val="0"/>
              <w:divBdr>
                <w:top w:val="none" w:sz="0" w:space="0" w:color="auto"/>
                <w:left w:val="none" w:sz="0" w:space="0" w:color="auto"/>
                <w:bottom w:val="none" w:sz="0" w:space="0" w:color="auto"/>
                <w:right w:val="none" w:sz="0" w:space="0" w:color="auto"/>
              </w:divBdr>
            </w:div>
            <w:div w:id="1132166852">
              <w:marLeft w:val="0"/>
              <w:marRight w:val="0"/>
              <w:marTop w:val="0"/>
              <w:marBottom w:val="0"/>
              <w:divBdr>
                <w:top w:val="none" w:sz="0" w:space="0" w:color="auto"/>
                <w:left w:val="none" w:sz="0" w:space="0" w:color="auto"/>
                <w:bottom w:val="none" w:sz="0" w:space="0" w:color="auto"/>
                <w:right w:val="none" w:sz="0" w:space="0" w:color="auto"/>
              </w:divBdr>
            </w:div>
            <w:div w:id="1170873523">
              <w:marLeft w:val="0"/>
              <w:marRight w:val="0"/>
              <w:marTop w:val="0"/>
              <w:marBottom w:val="0"/>
              <w:divBdr>
                <w:top w:val="none" w:sz="0" w:space="0" w:color="auto"/>
                <w:left w:val="none" w:sz="0" w:space="0" w:color="auto"/>
                <w:bottom w:val="none" w:sz="0" w:space="0" w:color="auto"/>
                <w:right w:val="none" w:sz="0" w:space="0" w:color="auto"/>
              </w:divBdr>
            </w:div>
            <w:div w:id="1209297646">
              <w:marLeft w:val="0"/>
              <w:marRight w:val="0"/>
              <w:marTop w:val="0"/>
              <w:marBottom w:val="0"/>
              <w:divBdr>
                <w:top w:val="none" w:sz="0" w:space="0" w:color="auto"/>
                <w:left w:val="none" w:sz="0" w:space="0" w:color="auto"/>
                <w:bottom w:val="none" w:sz="0" w:space="0" w:color="auto"/>
                <w:right w:val="none" w:sz="0" w:space="0" w:color="auto"/>
              </w:divBdr>
            </w:div>
            <w:div w:id="1516311374">
              <w:marLeft w:val="0"/>
              <w:marRight w:val="0"/>
              <w:marTop w:val="0"/>
              <w:marBottom w:val="0"/>
              <w:divBdr>
                <w:top w:val="none" w:sz="0" w:space="0" w:color="auto"/>
                <w:left w:val="none" w:sz="0" w:space="0" w:color="auto"/>
                <w:bottom w:val="none" w:sz="0" w:space="0" w:color="auto"/>
                <w:right w:val="none" w:sz="0" w:space="0" w:color="auto"/>
              </w:divBdr>
            </w:div>
            <w:div w:id="1834032641">
              <w:marLeft w:val="0"/>
              <w:marRight w:val="0"/>
              <w:marTop w:val="0"/>
              <w:marBottom w:val="0"/>
              <w:divBdr>
                <w:top w:val="none" w:sz="0" w:space="0" w:color="auto"/>
                <w:left w:val="none" w:sz="0" w:space="0" w:color="auto"/>
                <w:bottom w:val="none" w:sz="0" w:space="0" w:color="auto"/>
                <w:right w:val="none" w:sz="0" w:space="0" w:color="auto"/>
              </w:divBdr>
            </w:div>
            <w:div w:id="2105882214">
              <w:marLeft w:val="0"/>
              <w:marRight w:val="0"/>
              <w:marTop w:val="0"/>
              <w:marBottom w:val="0"/>
              <w:divBdr>
                <w:top w:val="none" w:sz="0" w:space="0" w:color="auto"/>
                <w:left w:val="none" w:sz="0" w:space="0" w:color="auto"/>
                <w:bottom w:val="none" w:sz="0" w:space="0" w:color="auto"/>
                <w:right w:val="none" w:sz="0" w:space="0" w:color="auto"/>
              </w:divBdr>
            </w:div>
            <w:div w:id="21369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017">
      <w:bodyDiv w:val="1"/>
      <w:marLeft w:val="0"/>
      <w:marRight w:val="0"/>
      <w:marTop w:val="0"/>
      <w:marBottom w:val="0"/>
      <w:divBdr>
        <w:top w:val="none" w:sz="0" w:space="0" w:color="auto"/>
        <w:left w:val="none" w:sz="0" w:space="0" w:color="auto"/>
        <w:bottom w:val="none" w:sz="0" w:space="0" w:color="auto"/>
        <w:right w:val="none" w:sz="0" w:space="0" w:color="auto"/>
      </w:divBdr>
    </w:div>
    <w:div w:id="2117096781">
      <w:bodyDiv w:val="1"/>
      <w:marLeft w:val="0"/>
      <w:marRight w:val="0"/>
      <w:marTop w:val="0"/>
      <w:marBottom w:val="0"/>
      <w:divBdr>
        <w:top w:val="none" w:sz="0" w:space="0" w:color="auto"/>
        <w:left w:val="none" w:sz="0" w:space="0" w:color="auto"/>
        <w:bottom w:val="none" w:sz="0" w:space="0" w:color="auto"/>
        <w:right w:val="none" w:sz="0" w:space="0" w:color="auto"/>
      </w:divBdr>
    </w:div>
    <w:div w:id="2117406758">
      <w:bodyDiv w:val="1"/>
      <w:marLeft w:val="0"/>
      <w:marRight w:val="0"/>
      <w:marTop w:val="0"/>
      <w:marBottom w:val="0"/>
      <w:divBdr>
        <w:top w:val="none" w:sz="0" w:space="0" w:color="auto"/>
        <w:left w:val="none" w:sz="0" w:space="0" w:color="auto"/>
        <w:bottom w:val="none" w:sz="0" w:space="0" w:color="auto"/>
        <w:right w:val="none" w:sz="0" w:space="0" w:color="auto"/>
      </w:divBdr>
      <w:divsChild>
        <w:div w:id="1492259764">
          <w:marLeft w:val="0"/>
          <w:marRight w:val="0"/>
          <w:marTop w:val="0"/>
          <w:marBottom w:val="0"/>
          <w:divBdr>
            <w:top w:val="none" w:sz="0" w:space="0" w:color="auto"/>
            <w:left w:val="none" w:sz="0" w:space="0" w:color="auto"/>
            <w:bottom w:val="none" w:sz="0" w:space="0" w:color="auto"/>
            <w:right w:val="none" w:sz="0" w:space="0" w:color="auto"/>
          </w:divBdr>
          <w:divsChild>
            <w:div w:id="231622767">
              <w:marLeft w:val="0"/>
              <w:marRight w:val="0"/>
              <w:marTop w:val="0"/>
              <w:marBottom w:val="0"/>
              <w:divBdr>
                <w:top w:val="none" w:sz="0" w:space="0" w:color="auto"/>
                <w:left w:val="none" w:sz="0" w:space="0" w:color="auto"/>
                <w:bottom w:val="none" w:sz="0" w:space="0" w:color="auto"/>
                <w:right w:val="none" w:sz="0" w:space="0" w:color="auto"/>
              </w:divBdr>
            </w:div>
            <w:div w:id="318968554">
              <w:marLeft w:val="0"/>
              <w:marRight w:val="0"/>
              <w:marTop w:val="0"/>
              <w:marBottom w:val="0"/>
              <w:divBdr>
                <w:top w:val="none" w:sz="0" w:space="0" w:color="auto"/>
                <w:left w:val="none" w:sz="0" w:space="0" w:color="auto"/>
                <w:bottom w:val="none" w:sz="0" w:space="0" w:color="auto"/>
                <w:right w:val="none" w:sz="0" w:space="0" w:color="auto"/>
              </w:divBdr>
            </w:div>
            <w:div w:id="406155750">
              <w:marLeft w:val="0"/>
              <w:marRight w:val="0"/>
              <w:marTop w:val="0"/>
              <w:marBottom w:val="0"/>
              <w:divBdr>
                <w:top w:val="none" w:sz="0" w:space="0" w:color="auto"/>
                <w:left w:val="none" w:sz="0" w:space="0" w:color="auto"/>
                <w:bottom w:val="none" w:sz="0" w:space="0" w:color="auto"/>
                <w:right w:val="none" w:sz="0" w:space="0" w:color="auto"/>
              </w:divBdr>
            </w:div>
            <w:div w:id="509684962">
              <w:marLeft w:val="0"/>
              <w:marRight w:val="0"/>
              <w:marTop w:val="0"/>
              <w:marBottom w:val="0"/>
              <w:divBdr>
                <w:top w:val="none" w:sz="0" w:space="0" w:color="auto"/>
                <w:left w:val="none" w:sz="0" w:space="0" w:color="auto"/>
                <w:bottom w:val="none" w:sz="0" w:space="0" w:color="auto"/>
                <w:right w:val="none" w:sz="0" w:space="0" w:color="auto"/>
              </w:divBdr>
            </w:div>
            <w:div w:id="519007226">
              <w:marLeft w:val="0"/>
              <w:marRight w:val="0"/>
              <w:marTop w:val="0"/>
              <w:marBottom w:val="0"/>
              <w:divBdr>
                <w:top w:val="none" w:sz="0" w:space="0" w:color="auto"/>
                <w:left w:val="none" w:sz="0" w:space="0" w:color="auto"/>
                <w:bottom w:val="none" w:sz="0" w:space="0" w:color="auto"/>
                <w:right w:val="none" w:sz="0" w:space="0" w:color="auto"/>
              </w:divBdr>
            </w:div>
            <w:div w:id="827526459">
              <w:marLeft w:val="0"/>
              <w:marRight w:val="0"/>
              <w:marTop w:val="0"/>
              <w:marBottom w:val="0"/>
              <w:divBdr>
                <w:top w:val="none" w:sz="0" w:space="0" w:color="auto"/>
                <w:left w:val="none" w:sz="0" w:space="0" w:color="auto"/>
                <w:bottom w:val="none" w:sz="0" w:space="0" w:color="auto"/>
                <w:right w:val="none" w:sz="0" w:space="0" w:color="auto"/>
              </w:divBdr>
            </w:div>
            <w:div w:id="846596979">
              <w:marLeft w:val="0"/>
              <w:marRight w:val="0"/>
              <w:marTop w:val="0"/>
              <w:marBottom w:val="0"/>
              <w:divBdr>
                <w:top w:val="none" w:sz="0" w:space="0" w:color="auto"/>
                <w:left w:val="none" w:sz="0" w:space="0" w:color="auto"/>
                <w:bottom w:val="none" w:sz="0" w:space="0" w:color="auto"/>
                <w:right w:val="none" w:sz="0" w:space="0" w:color="auto"/>
              </w:divBdr>
            </w:div>
            <w:div w:id="933051730">
              <w:marLeft w:val="0"/>
              <w:marRight w:val="0"/>
              <w:marTop w:val="0"/>
              <w:marBottom w:val="0"/>
              <w:divBdr>
                <w:top w:val="none" w:sz="0" w:space="0" w:color="auto"/>
                <w:left w:val="none" w:sz="0" w:space="0" w:color="auto"/>
                <w:bottom w:val="none" w:sz="0" w:space="0" w:color="auto"/>
                <w:right w:val="none" w:sz="0" w:space="0" w:color="auto"/>
              </w:divBdr>
            </w:div>
            <w:div w:id="967466347">
              <w:marLeft w:val="0"/>
              <w:marRight w:val="0"/>
              <w:marTop w:val="0"/>
              <w:marBottom w:val="0"/>
              <w:divBdr>
                <w:top w:val="none" w:sz="0" w:space="0" w:color="auto"/>
                <w:left w:val="none" w:sz="0" w:space="0" w:color="auto"/>
                <w:bottom w:val="none" w:sz="0" w:space="0" w:color="auto"/>
                <w:right w:val="none" w:sz="0" w:space="0" w:color="auto"/>
              </w:divBdr>
            </w:div>
            <w:div w:id="1244218164">
              <w:marLeft w:val="0"/>
              <w:marRight w:val="0"/>
              <w:marTop w:val="0"/>
              <w:marBottom w:val="0"/>
              <w:divBdr>
                <w:top w:val="none" w:sz="0" w:space="0" w:color="auto"/>
                <w:left w:val="none" w:sz="0" w:space="0" w:color="auto"/>
                <w:bottom w:val="none" w:sz="0" w:space="0" w:color="auto"/>
                <w:right w:val="none" w:sz="0" w:space="0" w:color="auto"/>
              </w:divBdr>
            </w:div>
            <w:div w:id="1724863805">
              <w:marLeft w:val="0"/>
              <w:marRight w:val="0"/>
              <w:marTop w:val="0"/>
              <w:marBottom w:val="0"/>
              <w:divBdr>
                <w:top w:val="none" w:sz="0" w:space="0" w:color="auto"/>
                <w:left w:val="none" w:sz="0" w:space="0" w:color="auto"/>
                <w:bottom w:val="none" w:sz="0" w:space="0" w:color="auto"/>
                <w:right w:val="none" w:sz="0" w:space="0" w:color="auto"/>
              </w:divBdr>
            </w:div>
            <w:div w:id="1802262915">
              <w:marLeft w:val="0"/>
              <w:marRight w:val="0"/>
              <w:marTop w:val="0"/>
              <w:marBottom w:val="0"/>
              <w:divBdr>
                <w:top w:val="none" w:sz="0" w:space="0" w:color="auto"/>
                <w:left w:val="none" w:sz="0" w:space="0" w:color="auto"/>
                <w:bottom w:val="none" w:sz="0" w:space="0" w:color="auto"/>
                <w:right w:val="none" w:sz="0" w:space="0" w:color="auto"/>
              </w:divBdr>
            </w:div>
            <w:div w:id="1921022639">
              <w:marLeft w:val="0"/>
              <w:marRight w:val="0"/>
              <w:marTop w:val="0"/>
              <w:marBottom w:val="0"/>
              <w:divBdr>
                <w:top w:val="none" w:sz="0" w:space="0" w:color="auto"/>
                <w:left w:val="none" w:sz="0" w:space="0" w:color="auto"/>
                <w:bottom w:val="none" w:sz="0" w:space="0" w:color="auto"/>
                <w:right w:val="none" w:sz="0" w:space="0" w:color="auto"/>
              </w:divBdr>
            </w:div>
            <w:div w:id="1945840135">
              <w:marLeft w:val="0"/>
              <w:marRight w:val="0"/>
              <w:marTop w:val="0"/>
              <w:marBottom w:val="0"/>
              <w:divBdr>
                <w:top w:val="none" w:sz="0" w:space="0" w:color="auto"/>
                <w:left w:val="none" w:sz="0" w:space="0" w:color="auto"/>
                <w:bottom w:val="none" w:sz="0" w:space="0" w:color="auto"/>
                <w:right w:val="none" w:sz="0" w:space="0" w:color="auto"/>
              </w:divBdr>
            </w:div>
            <w:div w:id="20206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6771">
      <w:bodyDiv w:val="1"/>
      <w:marLeft w:val="0"/>
      <w:marRight w:val="0"/>
      <w:marTop w:val="0"/>
      <w:marBottom w:val="0"/>
      <w:divBdr>
        <w:top w:val="none" w:sz="0" w:space="0" w:color="auto"/>
        <w:left w:val="none" w:sz="0" w:space="0" w:color="auto"/>
        <w:bottom w:val="none" w:sz="0" w:space="0" w:color="auto"/>
        <w:right w:val="none" w:sz="0" w:space="0" w:color="auto"/>
      </w:divBdr>
    </w:div>
    <w:div w:id="2128039594">
      <w:bodyDiv w:val="1"/>
      <w:marLeft w:val="0"/>
      <w:marRight w:val="0"/>
      <w:marTop w:val="0"/>
      <w:marBottom w:val="0"/>
      <w:divBdr>
        <w:top w:val="none" w:sz="0" w:space="0" w:color="auto"/>
        <w:left w:val="none" w:sz="0" w:space="0" w:color="auto"/>
        <w:bottom w:val="none" w:sz="0" w:space="0" w:color="auto"/>
        <w:right w:val="none" w:sz="0" w:space="0" w:color="auto"/>
      </w:divBdr>
      <w:divsChild>
        <w:div w:id="407776259">
          <w:marLeft w:val="0"/>
          <w:marRight w:val="0"/>
          <w:marTop w:val="0"/>
          <w:marBottom w:val="0"/>
          <w:divBdr>
            <w:top w:val="none" w:sz="0" w:space="0" w:color="auto"/>
            <w:left w:val="none" w:sz="0" w:space="0" w:color="auto"/>
            <w:bottom w:val="none" w:sz="0" w:space="0" w:color="auto"/>
            <w:right w:val="none" w:sz="0" w:space="0" w:color="auto"/>
          </w:divBdr>
        </w:div>
      </w:divsChild>
    </w:div>
    <w:div w:id="213779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hyperlink" Target="https://www.slicktext.com/sms-short-code-service.php" TargetMode="External"/><Relationship Id="rId42" Type="http://schemas.openxmlformats.org/officeDocument/2006/relationships/image" Target="media/image21.png"/><Relationship Id="rId63" Type="http://schemas.openxmlformats.org/officeDocument/2006/relationships/hyperlink" Target="https://CourtNotifyAPI.lacourt.org/msg/GetBulkMessageQueue%5b?bulkreceiptNumber" TargetMode="External"/><Relationship Id="rId84" Type="http://schemas.openxmlformats.org/officeDocument/2006/relationships/image" Target="media/image33.png"/><Relationship Id="rId138"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53.png"/><Relationship Id="rId11" Type="http://schemas.openxmlformats.org/officeDocument/2006/relationships/hyperlink" Target="mailto:%3cyjkim@lacourt.org"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CourtNotifyAPI.lacourt.org/msg/V1/SendTextMessage" TargetMode="External"/><Relationship Id="rId58" Type="http://schemas.openxmlformats.org/officeDocument/2006/relationships/hyperlink" Target="https://developer.mozilla.org/en-US/docs/Web/HTTP/Basics_of_HTTP/MIME_types/Common_types" TargetMode="External"/><Relationship Id="rId74" Type="http://schemas.openxmlformats.org/officeDocument/2006/relationships/hyperlink" Target="mailto:mlee@lacourt.org" TargetMode="External"/><Relationship Id="rId79" Type="http://schemas.openxmlformats.org/officeDocument/2006/relationships/hyperlink" Target="https://crmportalqa.lacourt.org/Appointment/MessageStatus?reminderId=0a37d3f7-9986-eb11-8137-005056a30fb9&amp;receiptNumber=a-7480&amp;status=delivered&amp;err" TargetMode="External"/><Relationship Id="rId102" Type="http://schemas.openxmlformats.org/officeDocument/2006/relationships/image" Target="media/image50.png"/><Relationship Id="rId123" Type="http://schemas.openxmlformats.org/officeDocument/2006/relationships/hyperlink" Target="mailto:occnotify@occourt.org" TargetMode="External"/><Relationship Id="rId128" Type="http://schemas.openxmlformats.org/officeDocument/2006/relationships/image" Target="media/image71.png"/><Relationship Id="rId5" Type="http://schemas.openxmlformats.org/officeDocument/2006/relationships/numbering" Target="numbering.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hyperlink" Target="https://documentation.mailgun.com/en/latest/best_practices.html"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hyperlink" Target="https://courtnotifysp.lacourt.org" TargetMode="External"/><Relationship Id="rId64" Type="http://schemas.openxmlformats.org/officeDocument/2006/relationships/hyperlink" Target="https://CourtNotifyAPI.lacourt.org/msg/CheckInvalidMobileNumber%5b?mobileNumber" TargetMode="External"/><Relationship Id="rId69" Type="http://schemas.openxmlformats.org/officeDocument/2006/relationships/hyperlink" Target="https://CourtNotifyAPI.lacourt.org/HelloWorld/Hello" TargetMode="External"/><Relationship Id="rId113" Type="http://schemas.openxmlformats.org/officeDocument/2006/relationships/image" Target="media/image59.png"/><Relationship Id="rId118" Type="http://schemas.openxmlformats.org/officeDocument/2006/relationships/image" Target="media/image64.png"/><Relationship Id="rId134" Type="http://schemas.openxmlformats.org/officeDocument/2006/relationships/image" Target="media/image77.png"/><Relationship Id="rId139" Type="http://schemas.microsoft.com/office/2011/relationships/people" Target="people.xml"/><Relationship Id="rId80" Type="http://schemas.openxmlformats.org/officeDocument/2006/relationships/hyperlink" Target="https://crmportalqa.lacourt.org/Appointment/MessageStatus?reminderId=0a37d3f7-9986-eb11-8137-005056a30fb9&amp;receiptNumber=a-7480&amp;status=failed&amp;errormessage=Removed" TargetMode="External"/><Relationship Id="rId85" Type="http://schemas.openxmlformats.org/officeDocument/2006/relationships/image" Target="media/image34.png"/><Relationship Id="rId12" Type="http://schemas.openxmlformats.org/officeDocument/2006/relationships/hyperlink" Target="mailto:%3cDvoong@lacourt.org" TargetMode="External"/><Relationship Id="rId17" Type="http://schemas.openxmlformats.org/officeDocument/2006/relationships/hyperlink" Target="https://www.mail-tester.com/"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yperlink" Target="https://CourtNotifyAPI.lacourt.org/msg/GetMessageQueue%5b?receiptNumber" TargetMode="External"/><Relationship Id="rId103" Type="http://schemas.openxmlformats.org/officeDocument/2006/relationships/hyperlink" Target="https://support.twilio.com/hc/en-us/articles/223181868-Troubleshooting-Undelivered-Twilio-SMS-Messages" TargetMode="External"/><Relationship Id="rId108" Type="http://schemas.openxmlformats.org/officeDocument/2006/relationships/image" Target="media/image54.png"/><Relationship Id="rId124" Type="http://schemas.openxmlformats.org/officeDocument/2006/relationships/image" Target="media/image67.png"/><Relationship Id="rId129" Type="http://schemas.openxmlformats.org/officeDocument/2006/relationships/image" Target="media/image72.png"/><Relationship Id="rId54" Type="http://schemas.openxmlformats.org/officeDocument/2006/relationships/hyperlink" Target="https://CourtNotifyAPI.lacourt.org/msg/SendTextMessage" TargetMode="External"/><Relationship Id="rId70" Type="http://schemas.openxmlformats.org/officeDocument/2006/relationships/image" Target="media/image28.png"/><Relationship Id="rId75" Type="http://schemas.openxmlformats.org/officeDocument/2006/relationships/image" Target="media/image30.png"/><Relationship Id="rId91" Type="http://schemas.openxmlformats.org/officeDocument/2006/relationships/image" Target="media/image39.png"/><Relationship Id="rId96" Type="http://schemas.openxmlformats.org/officeDocument/2006/relationships/image" Target="media/image44.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8.png"/><Relationship Id="rId49" Type="http://schemas.openxmlformats.org/officeDocument/2006/relationships/image" Target="media/image26.png"/><Relationship Id="rId114" Type="http://schemas.openxmlformats.org/officeDocument/2006/relationships/image" Target="media/image60.png"/><Relationship Id="rId119" Type="http://schemas.openxmlformats.org/officeDocument/2006/relationships/image" Target="media/image65.png"/><Relationship Id="rId44" Type="http://schemas.openxmlformats.org/officeDocument/2006/relationships/image" Target="media/image23.png"/><Relationship Id="rId60" Type="http://schemas.openxmlformats.org/officeDocument/2006/relationships/hyperlink" Target="https://jury.lacourt.org/JuryNotificationApp1/HandleTextMsg?v=abce-dsec-123a-3gse" TargetMode="External"/><Relationship Id="rId65" Type="http://schemas.openxmlformats.org/officeDocument/2006/relationships/hyperlink" Target="https://CourtNotifyAPI.lacourt.org/msg/CheckInvalidEmailAddress%5b?emailaddress" TargetMode="External"/><Relationship Id="rId81" Type="http://schemas.openxmlformats.org/officeDocument/2006/relationships/hyperlink" Target="https://courtnotifysp.lacourt.org/" TargetMode="External"/><Relationship Id="rId86" Type="http://schemas.openxmlformats.org/officeDocument/2006/relationships/image" Target="media/image35.png"/><Relationship Id="rId130" Type="http://schemas.openxmlformats.org/officeDocument/2006/relationships/image" Target="media/image73.png"/><Relationship Id="rId135" Type="http://schemas.openxmlformats.org/officeDocument/2006/relationships/image" Target="media/image78.png"/><Relationship Id="rId13" Type="http://schemas.openxmlformats.org/officeDocument/2006/relationships/hyperlink" Target="mailto:%3caphillips1@lacourt.org" TargetMode="External"/><Relationship Id="rId18" Type="http://schemas.openxmlformats.org/officeDocument/2006/relationships/image" Target="media/image3.png"/><Relationship Id="rId39" Type="http://schemas.openxmlformats.org/officeDocument/2006/relationships/hyperlink" Target="https://courtnotifysp.lacourt.org/ServiceProvider" TargetMode="External"/><Relationship Id="rId109" Type="http://schemas.openxmlformats.org/officeDocument/2006/relationships/image" Target="media/image55.png"/><Relationship Id="rId34" Type="http://schemas.openxmlformats.org/officeDocument/2006/relationships/image" Target="media/image14.png"/><Relationship Id="rId50" Type="http://schemas.openxmlformats.org/officeDocument/2006/relationships/hyperlink" Target="https://courtnotifysp.lacourt.org" TargetMode="External"/><Relationship Id="rId55" Type="http://schemas.openxmlformats.org/officeDocument/2006/relationships/hyperlink" Target="https://CourtNotifyAPI.lacourt.org/msg/%5bversion" TargetMode="External"/><Relationship Id="rId76" Type="http://schemas.openxmlformats.org/officeDocument/2006/relationships/image" Target="media/image31.png"/><Relationship Id="rId97" Type="http://schemas.openxmlformats.org/officeDocument/2006/relationships/image" Target="media/image45.png"/><Relationship Id="rId104" Type="http://schemas.openxmlformats.org/officeDocument/2006/relationships/hyperlink" Target="https://documentation.mailgun.com/en/latest/user_manual.html" TargetMode="External"/><Relationship Id="rId120" Type="http://schemas.openxmlformats.org/officeDocument/2006/relationships/image" Target="media/image66.png"/><Relationship Id="rId125"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hyperlink" Target="https://www.nuget.org/" TargetMode="External"/><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www.lacourt.org/" TargetMode="External"/><Relationship Id="rId87" Type="http://schemas.openxmlformats.org/officeDocument/2006/relationships/hyperlink" Target="mailto:OCCAppointment@occ.org" TargetMode="External"/><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image" Target="media/image74.png"/><Relationship Id="rId136" Type="http://schemas.openxmlformats.org/officeDocument/2006/relationships/image" Target="media/image79.png"/><Relationship Id="rId61" Type="http://schemas.openxmlformats.org/officeDocument/2006/relationships/hyperlink" Target="https://CourtNotifyAPI.lacourt.org/msg/GetPhoneOptInOut%5b?MobileNumber" TargetMode="External"/><Relationship Id="rId82" Type="http://schemas.openxmlformats.org/officeDocument/2006/relationships/hyperlink" Target="https://courtnotifysp.lacourt.org/" TargetMode="External"/><Relationship Id="rId19" Type="http://schemas.openxmlformats.org/officeDocument/2006/relationships/hyperlink" Target="https://support.twilio.com/hc/en-us/articles/223134587-Why-use-a-short-code-instead-of-a-long-code-" TargetMode="External"/><Relationship Id="rId14" Type="http://schemas.openxmlformats.org/officeDocument/2006/relationships/hyperlink" Target="https://en.wikipedia.org/wiki/DMARC"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mailto:occnotify@occourt.org" TargetMode="External"/><Relationship Id="rId77" Type="http://schemas.openxmlformats.org/officeDocument/2006/relationships/hyperlink" Target="https://www.w3.org/Protocols/rfc2616/rfc2616-sec10.html" TargetMode="External"/><Relationship Id="rId100" Type="http://schemas.openxmlformats.org/officeDocument/2006/relationships/image" Target="media/image48.png"/><Relationship Id="rId105" Type="http://schemas.openxmlformats.org/officeDocument/2006/relationships/image" Target="media/image51.png"/><Relationship Id="rId126" Type="http://schemas.openxmlformats.org/officeDocument/2006/relationships/image" Target="media/image69.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29.png"/><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hyperlink" Target="mailto:email@lacourt.org" TargetMode="External"/><Relationship Id="rId3" Type="http://schemas.openxmlformats.org/officeDocument/2006/relationships/customXml" Target="../customXml/item3.xml"/><Relationship Id="rId25" Type="http://schemas.openxmlformats.org/officeDocument/2006/relationships/hyperlink" Target="https://courtnotifysp.lacourt.org" TargetMode="External"/><Relationship Id="rId46" Type="http://schemas.openxmlformats.org/officeDocument/2006/relationships/hyperlink" Target="https://www.getpostman.com/" TargetMode="External"/><Relationship Id="rId67" Type="http://schemas.openxmlformats.org/officeDocument/2006/relationships/hyperlink" Target="https://CourtNotifyAPI.lacourt.org/code/%5bversion%5d/VerifyCode" TargetMode="External"/><Relationship Id="rId116" Type="http://schemas.openxmlformats.org/officeDocument/2006/relationships/image" Target="media/image62.png"/><Relationship Id="rId137" Type="http://schemas.openxmlformats.org/officeDocument/2006/relationships/header" Target="header1.xml"/><Relationship Id="rId20" Type="http://schemas.openxmlformats.org/officeDocument/2006/relationships/hyperlink" Target="https://support.twilio.com/hc/en-us/articles/360038173654-Comparison-of-SMS-messaging-in-the-US-and-Canada-for-long-codes-short-codes-and-toll-free-phone-numbers" TargetMode="External"/><Relationship Id="rId41" Type="http://schemas.openxmlformats.org/officeDocument/2006/relationships/image" Target="media/image20.png"/><Relationship Id="rId62" Type="http://schemas.openxmlformats.org/officeDocument/2006/relationships/hyperlink" Target="https://CourtNotifyAPI.lacourt.org/msg/UpdateMessageGroupStatus%5b?messageGroupId" TargetMode="External"/><Relationship Id="rId83" Type="http://schemas.openxmlformats.org/officeDocument/2006/relationships/image" Target="media/image32.png"/><Relationship Id="rId88" Type="http://schemas.openxmlformats.org/officeDocument/2006/relationships/image" Target="media/image36.png"/><Relationship Id="rId111" Type="http://schemas.openxmlformats.org/officeDocument/2006/relationships/image" Target="media/image57.png"/><Relationship Id="rId132" Type="http://schemas.openxmlformats.org/officeDocument/2006/relationships/image" Target="media/image75.png"/><Relationship Id="rId15" Type="http://schemas.openxmlformats.org/officeDocument/2006/relationships/image" Target="media/image1.png"/><Relationship Id="rId36" Type="http://schemas.openxmlformats.org/officeDocument/2006/relationships/image" Target="media/image16.png"/><Relationship Id="rId57" Type="http://schemas.openxmlformats.org/officeDocument/2006/relationships/hyperlink" Target="mailto:OCCNotify@Occourt.org" TargetMode="External"/><Relationship Id="rId106" Type="http://schemas.openxmlformats.org/officeDocument/2006/relationships/image" Target="media/image52.png"/><Relationship Id="rId127" Type="http://schemas.openxmlformats.org/officeDocument/2006/relationships/image" Target="media/image70.pn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CourtNotifyAPI.lacourt.org/msg/%5bversion%5d/SendTextMessage" TargetMode="External"/><Relationship Id="rId73" Type="http://schemas.openxmlformats.org/officeDocument/2006/relationships/hyperlink" Target="https://courtnotifysp.lacourt.org/" TargetMode="External"/><Relationship Id="rId78" Type="http://schemas.openxmlformats.org/officeDocument/2006/relationships/hyperlink" Target="https://crmportalqa.lacourt.org/Appointment/MessageStatus?receiptNumber=a-7468" TargetMode="External"/><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hyperlink" Target="https://html-online.com/editor/"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5.png"/><Relationship Id="rId68" Type="http://schemas.openxmlformats.org/officeDocument/2006/relationships/hyperlink" Target="https://CourtNotifyAPI.lacourt.org/HelloAuthorizeWorld/Hello" TargetMode="External"/><Relationship Id="rId89" Type="http://schemas.openxmlformats.org/officeDocument/2006/relationships/image" Target="media/image37.png"/><Relationship Id="rId112" Type="http://schemas.openxmlformats.org/officeDocument/2006/relationships/image" Target="media/image58.png"/><Relationship Id="rId133"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B82F577EFDC742BF9DDF0020C188B1" ma:contentTypeVersion="14" ma:contentTypeDescription="Create a new document." ma:contentTypeScope="" ma:versionID="c700bfcfeebcdacee578f44bab0671b4">
  <xsd:schema xmlns:xsd="http://www.w3.org/2001/XMLSchema" xmlns:xs="http://www.w3.org/2001/XMLSchema" xmlns:p="http://schemas.microsoft.com/office/2006/metadata/properties" xmlns:ns3="966bf6f9-4e7a-4c11-8426-ff3fa0c6f0d0" xmlns:ns4="3d45f42f-26a0-4eec-9ead-f4adc0e94e58" targetNamespace="http://schemas.microsoft.com/office/2006/metadata/properties" ma:root="true" ma:fieldsID="0bdc00ed821f10c260d4feefc1fd80de" ns3:_="" ns4:_="">
    <xsd:import namespace="966bf6f9-4e7a-4c11-8426-ff3fa0c6f0d0"/>
    <xsd:import namespace="3d45f42f-26a0-4eec-9ead-f4adc0e94e58"/>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bf6f9-4e7a-4c11-8426-ff3fa0c6f0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d45f42f-26a0-4eec-9ead-f4adc0e94e5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D42302-6630-486C-8209-B2092BFA2C44}">
  <ds:schemaRefs>
    <ds:schemaRef ds:uri="http://schemas.openxmlformats.org/officeDocument/2006/bibliography"/>
  </ds:schemaRefs>
</ds:datastoreItem>
</file>

<file path=customXml/itemProps2.xml><?xml version="1.0" encoding="utf-8"?>
<ds:datastoreItem xmlns:ds="http://schemas.openxmlformats.org/officeDocument/2006/customXml" ds:itemID="{DAB1AC07-2754-4B26-B36B-6EEB12768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bf6f9-4e7a-4c11-8426-ff3fa0c6f0d0"/>
    <ds:schemaRef ds:uri="3d45f42f-26a0-4eec-9ead-f4adc0e94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13BE17-9B2A-4ABE-B787-C0C485412824}">
  <ds:schemaRefs>
    <ds:schemaRef ds:uri="http://schemas.microsoft.com/sharepoint/v3/contenttype/forms"/>
  </ds:schemaRefs>
</ds:datastoreItem>
</file>

<file path=customXml/itemProps4.xml><?xml version="1.0" encoding="utf-8"?>
<ds:datastoreItem xmlns:ds="http://schemas.openxmlformats.org/officeDocument/2006/customXml" ds:itemID="{7DA0D597-C652-4215-A6C5-AC949822D8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135</Pages>
  <Words>20607</Words>
  <Characters>117462</Characters>
  <Application>Microsoft Office Word</Application>
  <DocSecurity>0</DocSecurity>
  <Lines>978</Lines>
  <Paragraphs>275</Paragraphs>
  <ScaleCrop>false</ScaleCrop>
  <Company/>
  <LinksUpToDate>false</LinksUpToDate>
  <CharactersWithSpaces>137794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Simbolon (Contractor)</dc:creator>
  <cp:keywords/>
  <dc:description/>
  <cp:lastModifiedBy>Sky Youngjin Kim</cp:lastModifiedBy>
  <cp:revision>1752</cp:revision>
  <cp:lastPrinted>2016-04-22T17:34:00Z</cp:lastPrinted>
  <dcterms:created xsi:type="dcterms:W3CDTF">2020-03-23T16:14:00Z</dcterms:created>
  <dcterms:modified xsi:type="dcterms:W3CDTF">2025-04-10T17:12:00Z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0x01010014B82F577EFDC742BF9DDF0020C188B1</vt:lpwstr>
  </property>
</Properties>
</file>